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78475B" w14:textId="77777777" w:rsidR="00E25E4C" w:rsidRDefault="00E25E4C" w:rsidP="00E25E4C">
      <w:pPr>
        <w:widowControl w:val="0"/>
        <w:autoSpaceDE w:val="0"/>
        <w:autoSpaceDN w:val="0"/>
        <w:adjustRightInd w:val="0"/>
        <w:rPr>
          <w:rFonts w:ascii="Matisse ITC" w:hAnsi="Matisse ITC"/>
          <w:color w:val="000000"/>
          <w:sz w:val="48"/>
          <w:szCs w:val="48"/>
        </w:rPr>
      </w:pPr>
      <w:bookmarkStart w:id="0" w:name="_GoBack"/>
      <w:bookmarkEnd w:id="0"/>
      <w:r>
        <w:rPr>
          <w:noProof/>
        </w:rPr>
        <w:drawing>
          <wp:anchor distT="0" distB="0" distL="114300" distR="114300" simplePos="0" relativeHeight="251664384" behindDoc="0" locked="0" layoutInCell="1" allowOverlap="0" wp14:anchorId="2AF37EB3" wp14:editId="5A505BDD">
            <wp:simplePos x="0" y="0"/>
            <wp:positionH relativeFrom="column">
              <wp:posOffset>51435</wp:posOffset>
            </wp:positionH>
            <wp:positionV relativeFrom="page">
              <wp:posOffset>0</wp:posOffset>
            </wp:positionV>
            <wp:extent cx="7807960" cy="10099040"/>
            <wp:effectExtent l="0" t="0" r="0" b="10160"/>
            <wp:wrapTight wrapText="bothSides">
              <wp:wrapPolygon edited="0">
                <wp:start x="0" y="0"/>
                <wp:lineTo x="0" y="21567"/>
                <wp:lineTo x="21502" y="21567"/>
                <wp:lineTo x="21502" y="0"/>
                <wp:lineTo x="0" y="0"/>
              </wp:wrapPolygon>
            </wp:wrapTight>
            <wp:docPr id="55" name="Picture 55" descr="Description: Walking In The Light Cov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Walking In The Light Cover Pic"/>
                    <pic:cNvPicPr>
                      <a:picLocks noChangeAspect="1" noChangeArrowheads="1"/>
                    </pic:cNvPicPr>
                  </pic:nvPicPr>
                  <pic:blipFill>
                    <a:blip r:embed="rId9" cstate="print">
                      <a:extLst>
                        <a:ext uri="{28A0092B-C50C-407E-A947-70E740481C1C}">
                          <a14:useLocalDpi xmlns:a14="http://schemas.microsoft.com/office/drawing/2010/main" val="0"/>
                        </a:ext>
                      </a:extLst>
                    </a:blip>
                    <a:srcRect l="18997" r="19389"/>
                    <a:stretch>
                      <a:fillRect/>
                    </a:stretch>
                  </pic:blipFill>
                  <pic:spPr bwMode="auto">
                    <a:xfrm>
                      <a:off x="0" y="0"/>
                      <a:ext cx="7807960" cy="10099040"/>
                    </a:xfrm>
                    <a:prstGeom prst="rect">
                      <a:avLst/>
                    </a:prstGeom>
                    <a:noFill/>
                    <a:ln>
                      <a:noFill/>
                    </a:ln>
                  </pic:spPr>
                </pic:pic>
              </a:graphicData>
            </a:graphic>
          </wp:anchor>
        </w:drawing>
      </w:r>
    </w:p>
    <w:p w14:paraId="0D2BA5E5" w14:textId="77777777" w:rsidR="001C74ED" w:rsidRDefault="001C74ED" w:rsidP="001C74ED">
      <w:pPr>
        <w:widowControl w:val="0"/>
        <w:autoSpaceDE w:val="0"/>
        <w:autoSpaceDN w:val="0"/>
        <w:adjustRightInd w:val="0"/>
        <w:jc w:val="center"/>
        <w:rPr>
          <w:b/>
          <w:color w:val="000000"/>
        </w:rPr>
        <w:sectPr w:rsidR="001C74ED" w:rsidSect="00E25E4C">
          <w:footerReference w:type="even" r:id="rId10"/>
          <w:headerReference w:type="first" r:id="rId11"/>
          <w:pgSz w:w="12240" w:h="15840"/>
          <w:pgMar w:top="1267" w:right="1469" w:bottom="706" w:left="1440" w:header="288" w:footer="720" w:gutter="0"/>
          <w:cols w:space="720"/>
          <w:docGrid w:linePitch="360"/>
        </w:sectPr>
      </w:pPr>
      <w:r>
        <w:rPr>
          <w:b/>
          <w:color w:val="000000"/>
        </w:rPr>
        <w:lastRenderedPageBreak/>
        <w:br w:type="page"/>
      </w:r>
    </w:p>
    <w:p w14:paraId="06883048" w14:textId="6A1C8B55" w:rsidR="001C74ED" w:rsidRPr="00FD2BEE" w:rsidRDefault="001C74ED" w:rsidP="001C74ED">
      <w:pPr>
        <w:widowControl w:val="0"/>
        <w:autoSpaceDE w:val="0"/>
        <w:autoSpaceDN w:val="0"/>
        <w:adjustRightInd w:val="0"/>
        <w:jc w:val="center"/>
        <w:rPr>
          <w:rFonts w:ascii="Matisse ITC" w:hAnsi="Matisse ITC"/>
          <w:i/>
          <w:color w:val="000000"/>
          <w:sz w:val="44"/>
          <w:szCs w:val="48"/>
        </w:rPr>
      </w:pPr>
      <w:r w:rsidRPr="001C74ED">
        <w:rPr>
          <w:b/>
          <w:noProof/>
          <w:color w:val="000000"/>
        </w:rPr>
        <w:lastRenderedPageBreak/>
        <mc:AlternateContent>
          <mc:Choice Requires="wps">
            <w:drawing>
              <wp:anchor distT="0" distB="0" distL="114300" distR="114300" simplePos="0" relativeHeight="251740160" behindDoc="0" locked="0" layoutInCell="1" allowOverlap="1" wp14:anchorId="4CF92C8F" wp14:editId="641A1E8F">
                <wp:simplePos x="0" y="0"/>
                <wp:positionH relativeFrom="column">
                  <wp:posOffset>-800100</wp:posOffset>
                </wp:positionH>
                <wp:positionV relativeFrom="paragraph">
                  <wp:posOffset>-228600</wp:posOffset>
                </wp:positionV>
                <wp:extent cx="7620000" cy="673100"/>
                <wp:effectExtent l="0" t="0" r="0" b="0"/>
                <wp:wrapSquare wrapText="bothSides"/>
                <wp:docPr id="10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3652B" w14:textId="77777777" w:rsidR="00E44521" w:rsidRPr="0063695A" w:rsidRDefault="00E44521" w:rsidP="001C74ED">
                            <w:pPr>
                              <w:widowControl w:val="0"/>
                              <w:autoSpaceDE w:val="0"/>
                              <w:autoSpaceDN w:val="0"/>
                              <w:adjustRightInd w:val="0"/>
                              <w:jc w:val="center"/>
                              <w:rPr>
                                <w:rFonts w:ascii="Destroy" w:hAnsi="Destroy" w:cs="Destroy"/>
                                <w:b/>
                                <w:color w:val="BFBFBF"/>
                                <w:sz w:val="60"/>
                              </w:rPr>
                            </w:pPr>
                            <w:r w:rsidRPr="0063695A">
                              <w:rPr>
                                <w:rFonts w:ascii="Destroy" w:hAnsi="Destroy" w:cs="Destroy"/>
                                <w:b/>
                                <w:color w:val="BFBFBF"/>
                                <w:sz w:val="60"/>
                              </w:rPr>
                              <w:t>Walking in the Light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8" o:spid="_x0000_s1026" type="#_x0000_t202" style="position:absolute;left:0;text-align:left;margin-left:-62.95pt;margin-top:-17.95pt;width:600pt;height:5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" filled="f" stroked="f">
                <v:textbox inset=",7.2pt,,7.2pt">
                  <w:txbxContent>
                    <w:p w14:paraId="4463652B" w14:textId="77777777" w:rsidR="00E44521" w:rsidRPr="0063695A" w:rsidRDefault="00E44521" w:rsidP="001C74ED">
                      <w:pPr>
                        <w:widowControl w:val="0"/>
                        <w:autoSpaceDE w:val="0"/>
                        <w:autoSpaceDN w:val="0"/>
                        <w:adjustRightInd w:val="0"/>
                        <w:jc w:val="center"/>
                        <w:rPr>
                          <w:rFonts w:ascii="Destroy" w:hAnsi="Destroy" w:cs="Destroy"/>
                          <w:b/>
                          <w:color w:val="BFBFBF"/>
                          <w:sz w:val="60"/>
                        </w:rPr>
                      </w:pPr>
                      <w:r w:rsidRPr="0063695A">
                        <w:rPr>
                          <w:rFonts w:ascii="Destroy" w:hAnsi="Destroy" w:cs="Destroy"/>
                          <w:b/>
                          <w:color w:val="BFBFBF"/>
                          <w:sz w:val="60"/>
                        </w:rPr>
                        <w:t>Walking in the Light</w:t>
                      </w:r>
                    </w:p>
                  </w:txbxContent>
                </v:textbox>
                <w10:wrap type="square"/>
              </v:shape>
            </w:pict>
          </mc:Fallback>
        </mc:AlternateContent>
      </w:r>
      <w:r w:rsidRPr="001C74ED">
        <w:rPr>
          <w:b/>
          <w:noProof/>
          <w:color w:val="000000"/>
        </w:rPr>
        <w:drawing>
          <wp:anchor distT="0" distB="0" distL="114300" distR="114300" simplePos="0" relativeHeight="251739136" behindDoc="0" locked="0" layoutInCell="1" allowOverlap="1" wp14:anchorId="3DE680A4" wp14:editId="67FEA982">
            <wp:simplePos x="0" y="0"/>
            <wp:positionH relativeFrom="column">
              <wp:posOffset>-1028700</wp:posOffset>
            </wp:positionH>
            <wp:positionV relativeFrom="paragraph">
              <wp:posOffset>-342900</wp:posOffset>
            </wp:positionV>
            <wp:extent cx="7948930" cy="911860"/>
            <wp:effectExtent l="0" t="0" r="1270" b="2540"/>
            <wp:wrapSquare wrapText="bothSides"/>
            <wp:docPr id="57" name="Picture 1" descr="Description: Walking In The Light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alking In The Light Original.jpg"/>
                    <pic:cNvPicPr>
                      <a:picLocks noChangeAspect="1" noChangeArrowheads="1"/>
                    </pic:cNvPicPr>
                  </pic:nvPicPr>
                  <pic:blipFill>
                    <a:blip r:embed="rId12" cstate="print">
                      <a:lum contrast="-6000"/>
                      <a:extLst>
                        <a:ext uri="{28A0092B-C50C-407E-A947-70E740481C1C}">
                          <a14:useLocalDpi xmlns:a14="http://schemas.microsoft.com/office/drawing/2010/main" val="0"/>
                        </a:ext>
                      </a:extLst>
                    </a:blip>
                    <a:srcRect t="85582"/>
                    <a:stretch>
                      <a:fillRect/>
                    </a:stretch>
                  </pic:blipFill>
                  <pic:spPr bwMode="auto">
                    <a:xfrm>
                      <a:off x="0" y="0"/>
                      <a:ext cx="7948930" cy="911860"/>
                    </a:xfrm>
                    <a:prstGeom prst="rect">
                      <a:avLst/>
                    </a:prstGeom>
                    <a:noFill/>
                    <a:ln>
                      <a:noFill/>
                    </a:ln>
                  </pic:spPr>
                </pic:pic>
              </a:graphicData>
            </a:graphic>
          </wp:anchor>
        </w:drawing>
      </w:r>
    </w:p>
    <w:p w14:paraId="31B0DF9F" w14:textId="12E158E9" w:rsidR="001C74ED" w:rsidRDefault="001C74ED" w:rsidP="001C74ED">
      <w:pPr>
        <w:widowControl w:val="0"/>
        <w:autoSpaceDE w:val="0"/>
        <w:autoSpaceDN w:val="0"/>
        <w:adjustRightInd w:val="0"/>
      </w:pPr>
    </w:p>
    <w:p w14:paraId="697FA9B5" w14:textId="77777777" w:rsidR="001C74ED" w:rsidRDefault="001C74ED" w:rsidP="001C74ED">
      <w:pPr>
        <w:widowControl w:val="0"/>
        <w:autoSpaceDE w:val="0"/>
        <w:autoSpaceDN w:val="0"/>
        <w:adjustRightInd w:val="0"/>
        <w:jc w:val="center"/>
        <w:rPr>
          <w:rFonts w:ascii="Matisse ITC" w:hAnsi="Matisse ITC"/>
          <w:i/>
          <w:color w:val="000000"/>
        </w:rPr>
      </w:pPr>
    </w:p>
    <w:p w14:paraId="619E6183" w14:textId="77777777" w:rsidR="001C74ED" w:rsidRPr="00A8192A" w:rsidRDefault="001C74ED" w:rsidP="001C74ED">
      <w:pPr>
        <w:widowControl w:val="0"/>
        <w:autoSpaceDE w:val="0"/>
        <w:autoSpaceDN w:val="0"/>
        <w:adjustRightInd w:val="0"/>
        <w:jc w:val="center"/>
        <w:rPr>
          <w:rFonts w:ascii="Matisse ITC" w:hAnsi="Matisse ITC"/>
          <w:i/>
          <w:color w:val="000000"/>
        </w:rPr>
      </w:pPr>
    </w:p>
    <w:p w14:paraId="140FD9DA" w14:textId="77777777" w:rsidR="001C74ED" w:rsidRPr="000F0C47" w:rsidRDefault="001C74ED" w:rsidP="001C74ED">
      <w:pPr>
        <w:widowControl w:val="0"/>
        <w:autoSpaceDE w:val="0"/>
        <w:autoSpaceDN w:val="0"/>
        <w:adjustRightInd w:val="0"/>
        <w:rPr>
          <w:rFonts w:ascii="Matisse ITC" w:hAnsi="Matisse ITC"/>
          <w:i/>
          <w:color w:val="000000"/>
          <w:sz w:val="52"/>
          <w:szCs w:val="52"/>
        </w:rPr>
      </w:pPr>
    </w:p>
    <w:p w14:paraId="3F252BF4" w14:textId="77777777" w:rsidR="001C74ED" w:rsidRPr="000F0C47" w:rsidRDefault="001C74ED" w:rsidP="001C74ED">
      <w:pPr>
        <w:widowControl w:val="0"/>
        <w:autoSpaceDE w:val="0"/>
        <w:autoSpaceDN w:val="0"/>
        <w:adjustRightInd w:val="0"/>
        <w:jc w:val="center"/>
        <w:rPr>
          <w:rFonts w:ascii="Matisse ITC" w:hAnsi="Matisse ITC"/>
          <w:i/>
          <w:color w:val="000000"/>
          <w:sz w:val="52"/>
          <w:szCs w:val="52"/>
        </w:rPr>
      </w:pPr>
      <w:r w:rsidRPr="000F0C47">
        <w:rPr>
          <w:rFonts w:ascii="Matisse ITC" w:hAnsi="Matisse ITC"/>
          <w:i/>
          <w:color w:val="000000"/>
          <w:sz w:val="52"/>
          <w:szCs w:val="52"/>
        </w:rPr>
        <w:t>A discovery guide</w:t>
      </w:r>
    </w:p>
    <w:p w14:paraId="10140C7B" w14:textId="77777777" w:rsidR="001C74ED" w:rsidRPr="000F0C47" w:rsidRDefault="001C74ED" w:rsidP="001C74ED">
      <w:pPr>
        <w:widowControl w:val="0"/>
        <w:autoSpaceDE w:val="0"/>
        <w:autoSpaceDN w:val="0"/>
        <w:adjustRightInd w:val="0"/>
        <w:jc w:val="center"/>
        <w:rPr>
          <w:rFonts w:ascii="Matisse ITC" w:hAnsi="Matisse ITC"/>
          <w:i/>
          <w:color w:val="000000"/>
          <w:sz w:val="52"/>
          <w:szCs w:val="52"/>
        </w:rPr>
      </w:pPr>
      <w:proofErr w:type="gramStart"/>
      <w:r w:rsidRPr="000F0C47">
        <w:rPr>
          <w:rFonts w:ascii="Matisse ITC" w:hAnsi="Matisse ITC"/>
          <w:i/>
          <w:color w:val="000000"/>
          <w:sz w:val="52"/>
          <w:szCs w:val="52"/>
        </w:rPr>
        <w:t>to</w:t>
      </w:r>
      <w:proofErr w:type="gramEnd"/>
      <w:r w:rsidRPr="000F0C47">
        <w:rPr>
          <w:rFonts w:ascii="Matisse ITC" w:hAnsi="Matisse ITC"/>
          <w:i/>
          <w:color w:val="000000"/>
          <w:sz w:val="52"/>
          <w:szCs w:val="52"/>
        </w:rPr>
        <w:t xml:space="preserve"> help men </w:t>
      </w:r>
    </w:p>
    <w:p w14:paraId="6C2F802E" w14:textId="77777777" w:rsidR="001C74ED" w:rsidRPr="000F0C47" w:rsidRDefault="001C74ED" w:rsidP="001C74ED">
      <w:pPr>
        <w:widowControl w:val="0"/>
        <w:autoSpaceDE w:val="0"/>
        <w:autoSpaceDN w:val="0"/>
        <w:adjustRightInd w:val="0"/>
        <w:jc w:val="center"/>
        <w:rPr>
          <w:rFonts w:ascii="Matisse ITC" w:hAnsi="Matisse ITC"/>
          <w:i/>
          <w:color w:val="000000"/>
          <w:sz w:val="52"/>
          <w:szCs w:val="52"/>
        </w:rPr>
      </w:pPr>
      <w:proofErr w:type="gramStart"/>
      <w:r>
        <w:rPr>
          <w:rFonts w:ascii="Matisse ITC" w:hAnsi="Matisse ITC"/>
          <w:i/>
          <w:color w:val="000000"/>
          <w:sz w:val="52"/>
          <w:szCs w:val="52"/>
        </w:rPr>
        <w:t>e</w:t>
      </w:r>
      <w:r w:rsidRPr="00E25E4C">
        <w:rPr>
          <w:rFonts w:ascii="Matisse ITC" w:hAnsi="Matisse ITC"/>
          <w:i/>
          <w:color w:val="000000"/>
          <w:sz w:val="52"/>
          <w:szCs w:val="52"/>
        </w:rPr>
        <w:t>xperience</w:t>
      </w:r>
      <w:proofErr w:type="gramEnd"/>
      <w:r w:rsidRPr="000F0C47">
        <w:rPr>
          <w:rFonts w:ascii="Matisse ITC" w:hAnsi="Matisse ITC"/>
          <w:i/>
          <w:color w:val="000000"/>
          <w:sz w:val="52"/>
          <w:szCs w:val="52"/>
        </w:rPr>
        <w:t xml:space="preserve"> sexual wholeness</w:t>
      </w:r>
    </w:p>
    <w:p w14:paraId="75555912" w14:textId="77777777" w:rsidR="001C74ED" w:rsidRDefault="001C74ED" w:rsidP="001C74ED">
      <w:pPr>
        <w:widowControl w:val="0"/>
        <w:autoSpaceDE w:val="0"/>
        <w:autoSpaceDN w:val="0"/>
        <w:adjustRightInd w:val="0"/>
        <w:rPr>
          <w:rFonts w:ascii="Matisse ITC" w:hAnsi="Matisse ITC"/>
          <w:i/>
          <w:color w:val="000000"/>
          <w:sz w:val="44"/>
          <w:szCs w:val="48"/>
        </w:rPr>
      </w:pPr>
    </w:p>
    <w:p w14:paraId="66470B30" w14:textId="77777777" w:rsidR="001C74ED" w:rsidRDefault="001C74ED" w:rsidP="001C74ED">
      <w:pPr>
        <w:widowControl w:val="0"/>
        <w:autoSpaceDE w:val="0"/>
        <w:autoSpaceDN w:val="0"/>
        <w:adjustRightInd w:val="0"/>
        <w:rPr>
          <w:rFonts w:ascii="Matisse ITC" w:hAnsi="Matisse ITC"/>
          <w:i/>
          <w:color w:val="000000"/>
          <w:sz w:val="44"/>
          <w:szCs w:val="48"/>
        </w:rPr>
      </w:pPr>
    </w:p>
    <w:p w14:paraId="4E850FD2" w14:textId="77777777" w:rsidR="001C74ED" w:rsidRDefault="001C74ED" w:rsidP="001C74ED">
      <w:pPr>
        <w:widowControl w:val="0"/>
        <w:autoSpaceDE w:val="0"/>
        <w:autoSpaceDN w:val="0"/>
        <w:adjustRightInd w:val="0"/>
        <w:rPr>
          <w:rFonts w:ascii="Matisse ITC" w:hAnsi="Matisse ITC"/>
          <w:i/>
          <w:color w:val="000000"/>
          <w:sz w:val="44"/>
          <w:szCs w:val="48"/>
        </w:rPr>
      </w:pPr>
    </w:p>
    <w:p w14:paraId="61BCCDE5" w14:textId="77777777" w:rsidR="001C74ED" w:rsidRDefault="001C74ED" w:rsidP="001C74ED">
      <w:pPr>
        <w:widowControl w:val="0"/>
        <w:autoSpaceDE w:val="0"/>
        <w:autoSpaceDN w:val="0"/>
        <w:adjustRightInd w:val="0"/>
        <w:rPr>
          <w:rFonts w:ascii="Matisse ITC" w:hAnsi="Matisse ITC"/>
          <w:i/>
          <w:color w:val="000000"/>
          <w:sz w:val="44"/>
          <w:szCs w:val="48"/>
        </w:rPr>
      </w:pPr>
    </w:p>
    <w:p w14:paraId="2333A588" w14:textId="77777777" w:rsidR="001C74ED" w:rsidRDefault="001C74ED" w:rsidP="001C74ED">
      <w:pPr>
        <w:widowControl w:val="0"/>
        <w:autoSpaceDE w:val="0"/>
        <w:autoSpaceDN w:val="0"/>
        <w:adjustRightInd w:val="0"/>
        <w:rPr>
          <w:rFonts w:ascii="Matisse ITC" w:hAnsi="Matisse ITC"/>
          <w:i/>
          <w:color w:val="000000"/>
          <w:sz w:val="44"/>
          <w:szCs w:val="48"/>
        </w:rPr>
      </w:pPr>
    </w:p>
    <w:p w14:paraId="0F6215FF" w14:textId="77777777" w:rsidR="001C74ED" w:rsidRDefault="001C74ED" w:rsidP="001C74ED">
      <w:pPr>
        <w:widowControl w:val="0"/>
        <w:autoSpaceDE w:val="0"/>
        <w:autoSpaceDN w:val="0"/>
        <w:adjustRightInd w:val="0"/>
        <w:rPr>
          <w:rFonts w:ascii="Matisse ITC" w:hAnsi="Matisse ITC"/>
          <w:i/>
          <w:color w:val="000000"/>
          <w:sz w:val="44"/>
          <w:szCs w:val="48"/>
        </w:rPr>
      </w:pPr>
    </w:p>
    <w:p w14:paraId="40F284F8" w14:textId="77777777" w:rsidR="001C74ED" w:rsidRDefault="001C74ED" w:rsidP="001C74ED">
      <w:pPr>
        <w:widowControl w:val="0"/>
        <w:autoSpaceDE w:val="0"/>
        <w:autoSpaceDN w:val="0"/>
        <w:adjustRightInd w:val="0"/>
        <w:rPr>
          <w:rFonts w:ascii="Matisse ITC" w:hAnsi="Matisse ITC"/>
          <w:i/>
          <w:color w:val="000000"/>
          <w:sz w:val="44"/>
          <w:szCs w:val="48"/>
        </w:rPr>
      </w:pPr>
    </w:p>
    <w:p w14:paraId="32E3F3D0" w14:textId="77777777" w:rsidR="001C74ED" w:rsidRDefault="001C74ED" w:rsidP="001C74ED">
      <w:pPr>
        <w:widowControl w:val="0"/>
        <w:autoSpaceDE w:val="0"/>
        <w:autoSpaceDN w:val="0"/>
        <w:adjustRightInd w:val="0"/>
        <w:rPr>
          <w:rFonts w:ascii="Matisse ITC" w:hAnsi="Matisse ITC"/>
          <w:i/>
          <w:color w:val="000000"/>
          <w:sz w:val="44"/>
          <w:szCs w:val="48"/>
        </w:rPr>
      </w:pPr>
    </w:p>
    <w:p w14:paraId="6E0D449B" w14:textId="77777777" w:rsidR="001C74ED" w:rsidRDefault="001C74ED" w:rsidP="001C74ED">
      <w:pPr>
        <w:widowControl w:val="0"/>
        <w:autoSpaceDE w:val="0"/>
        <w:autoSpaceDN w:val="0"/>
        <w:adjustRightInd w:val="0"/>
        <w:rPr>
          <w:rFonts w:ascii="Matisse ITC" w:hAnsi="Matisse ITC"/>
          <w:i/>
          <w:color w:val="000000"/>
          <w:sz w:val="44"/>
          <w:szCs w:val="48"/>
        </w:rPr>
      </w:pPr>
    </w:p>
    <w:p w14:paraId="0E0DEA8B" w14:textId="77777777" w:rsidR="001C74ED" w:rsidRDefault="001C74ED" w:rsidP="001C74ED">
      <w:pPr>
        <w:widowControl w:val="0"/>
        <w:autoSpaceDE w:val="0"/>
        <w:autoSpaceDN w:val="0"/>
        <w:adjustRightInd w:val="0"/>
        <w:jc w:val="center"/>
        <w:rPr>
          <w:rFonts w:ascii="Matisse ITC" w:hAnsi="Matisse ITC"/>
          <w:i/>
          <w:color w:val="000000"/>
          <w:sz w:val="44"/>
          <w:szCs w:val="48"/>
        </w:rPr>
      </w:pPr>
      <w:r>
        <w:rPr>
          <w:rFonts w:ascii="Matisse ITC" w:hAnsi="Matisse ITC"/>
          <w:i/>
          <w:color w:val="000000"/>
          <w:sz w:val="44"/>
          <w:szCs w:val="48"/>
        </w:rPr>
        <w:t>___________________</w:t>
      </w:r>
    </w:p>
    <w:p w14:paraId="46EB9044" w14:textId="77777777" w:rsidR="001C74ED" w:rsidRDefault="001C74ED" w:rsidP="001C74ED">
      <w:pPr>
        <w:widowControl w:val="0"/>
        <w:autoSpaceDE w:val="0"/>
        <w:autoSpaceDN w:val="0"/>
        <w:adjustRightInd w:val="0"/>
        <w:rPr>
          <w:rFonts w:ascii="Matisse ITC" w:hAnsi="Matisse ITC"/>
          <w:color w:val="000000"/>
          <w:sz w:val="28"/>
          <w:szCs w:val="48"/>
        </w:rPr>
      </w:pPr>
    </w:p>
    <w:p w14:paraId="560A5C44" w14:textId="77777777" w:rsidR="001C74ED" w:rsidRPr="006E2E3E" w:rsidRDefault="001C74ED" w:rsidP="001C74ED">
      <w:pPr>
        <w:widowControl w:val="0"/>
        <w:autoSpaceDE w:val="0"/>
        <w:autoSpaceDN w:val="0"/>
        <w:adjustRightInd w:val="0"/>
        <w:spacing w:after="320"/>
        <w:rPr>
          <w:color w:val="1A1A1A"/>
          <w:sz w:val="32"/>
          <w:szCs w:val="32"/>
        </w:rPr>
      </w:pPr>
      <w:r w:rsidRPr="006E2E3E">
        <w:rPr>
          <w:rFonts w:ascii="Arial" w:hAnsi="Arial" w:cs="Arial"/>
          <w:bCs/>
          <w:color w:val="1A1A1A"/>
        </w:rPr>
        <w:t>© 2013 by The Navigators</w:t>
      </w:r>
    </w:p>
    <w:p w14:paraId="66827531" w14:textId="77777777" w:rsidR="001C74ED" w:rsidRPr="00A8192A" w:rsidRDefault="001C74ED" w:rsidP="001C74ED">
      <w:pPr>
        <w:widowControl w:val="0"/>
        <w:autoSpaceDE w:val="0"/>
        <w:autoSpaceDN w:val="0"/>
        <w:adjustRightInd w:val="0"/>
        <w:rPr>
          <w:rFonts w:ascii="Matisse ITC" w:hAnsi="Matisse ITC"/>
          <w:color w:val="000000"/>
        </w:rPr>
      </w:pPr>
      <w:r w:rsidRPr="00A8192A">
        <w:rPr>
          <w:rFonts w:ascii="Matisse ITC" w:hAnsi="Matisse ITC"/>
          <w:color w:val="000000"/>
        </w:rPr>
        <w:t xml:space="preserve">Permission to photocopy </w:t>
      </w:r>
      <w:r w:rsidRPr="00A8192A">
        <w:rPr>
          <w:rFonts w:ascii="Matisse ITC" w:hAnsi="Matisse ITC"/>
          <w:i/>
          <w:color w:val="000000"/>
        </w:rPr>
        <w:t xml:space="preserve">Walking In The Light </w:t>
      </w:r>
      <w:r w:rsidRPr="00A8192A">
        <w:rPr>
          <w:rFonts w:ascii="Matisse ITC" w:hAnsi="Matisse ITC"/>
          <w:color w:val="000000"/>
        </w:rPr>
        <w:t>in its entirety</w:t>
      </w:r>
      <w:r>
        <w:rPr>
          <w:rFonts w:ascii="Matisse ITC" w:hAnsi="Matisse ITC"/>
          <w:color w:val="000000"/>
        </w:rPr>
        <w:t xml:space="preserve"> without alteration</w:t>
      </w:r>
      <w:r w:rsidRPr="00A8192A">
        <w:rPr>
          <w:rFonts w:ascii="Matisse ITC" w:hAnsi="Matisse ITC"/>
          <w:color w:val="000000"/>
        </w:rPr>
        <w:t xml:space="preserve"> is granted to all. </w:t>
      </w:r>
    </w:p>
    <w:p w14:paraId="35D6C67F" w14:textId="77777777" w:rsidR="001C74ED" w:rsidRPr="006E2E3E" w:rsidRDefault="001C74ED" w:rsidP="001C74ED">
      <w:pPr>
        <w:widowControl w:val="0"/>
        <w:autoSpaceDE w:val="0"/>
        <w:autoSpaceDN w:val="0"/>
        <w:adjustRightInd w:val="0"/>
        <w:rPr>
          <w:rFonts w:ascii="Matisse ITC" w:hAnsi="Matisse ITC"/>
          <w:color w:val="000000"/>
        </w:rPr>
      </w:pPr>
    </w:p>
    <w:p w14:paraId="0B89CCFB" w14:textId="77777777" w:rsidR="001C74ED" w:rsidRDefault="001C74ED" w:rsidP="001C74ED">
      <w:pPr>
        <w:widowControl w:val="0"/>
        <w:autoSpaceDE w:val="0"/>
        <w:autoSpaceDN w:val="0"/>
        <w:adjustRightInd w:val="0"/>
        <w:rPr>
          <w:rFonts w:ascii="Matisse ITC" w:hAnsi="Matisse ITC"/>
          <w:color w:val="000000"/>
        </w:rPr>
      </w:pPr>
      <w:r>
        <w:rPr>
          <w:rFonts w:ascii="Matisse ITC" w:hAnsi="Matisse ITC"/>
          <w:color w:val="000000"/>
        </w:rPr>
        <w:t>All Scripture references are from New International Version 1984, unless otherwise noted.</w:t>
      </w:r>
    </w:p>
    <w:p w14:paraId="408980AA" w14:textId="77777777" w:rsidR="001C74ED" w:rsidRPr="00A8192A" w:rsidRDefault="001C74ED" w:rsidP="001C74ED">
      <w:pPr>
        <w:widowControl w:val="0"/>
        <w:autoSpaceDE w:val="0"/>
        <w:autoSpaceDN w:val="0"/>
        <w:adjustRightInd w:val="0"/>
        <w:rPr>
          <w:rFonts w:ascii="Matisse ITC" w:hAnsi="Matisse ITC"/>
          <w:color w:val="000000"/>
        </w:rPr>
      </w:pPr>
    </w:p>
    <w:p w14:paraId="7619DE89" w14:textId="77777777" w:rsidR="001C74ED" w:rsidRPr="00A8192A" w:rsidRDefault="001C74ED" w:rsidP="001C74ED">
      <w:pPr>
        <w:widowControl w:val="0"/>
        <w:autoSpaceDE w:val="0"/>
        <w:autoSpaceDN w:val="0"/>
        <w:adjustRightInd w:val="0"/>
        <w:rPr>
          <w:rFonts w:ascii="Matisse ITC" w:hAnsi="Matisse ITC"/>
          <w:color w:val="000000"/>
        </w:rPr>
      </w:pPr>
      <w:r>
        <w:rPr>
          <w:rFonts w:ascii="Matisse ITC" w:hAnsi="Matisse ITC"/>
          <w:color w:val="000000"/>
        </w:rPr>
        <w:t>For comments or feedback on the subject material in this book, please email us at SHAW@navigators.org.</w:t>
      </w:r>
    </w:p>
    <w:p w14:paraId="597B135F" w14:textId="77777777" w:rsidR="001C74ED" w:rsidRDefault="001C74ED" w:rsidP="001C74ED">
      <w:pPr>
        <w:widowControl w:val="0"/>
        <w:autoSpaceDE w:val="0"/>
        <w:autoSpaceDN w:val="0"/>
        <w:adjustRightInd w:val="0"/>
        <w:jc w:val="center"/>
        <w:rPr>
          <w:rFonts w:ascii="Matisse ITC" w:hAnsi="Matisse ITC"/>
          <w:color w:val="000000"/>
          <w:sz w:val="28"/>
          <w:szCs w:val="48"/>
        </w:rPr>
      </w:pPr>
    </w:p>
    <w:p w14:paraId="719EE3B2" w14:textId="7FBF711A" w:rsidR="00E25E4C" w:rsidRPr="00CD7971" w:rsidRDefault="001C74ED" w:rsidP="005F03B2">
      <w:pPr>
        <w:spacing w:line="276" w:lineRule="auto"/>
        <w:jc w:val="center"/>
        <w:rPr>
          <w:b/>
          <w:color w:val="000000"/>
        </w:rPr>
      </w:pPr>
      <w:r>
        <w:rPr>
          <w:b/>
          <w:color w:val="000000"/>
        </w:rPr>
        <w:br w:type="page"/>
      </w:r>
      <w:r w:rsidR="00E25E4C" w:rsidRPr="00CD7971">
        <w:rPr>
          <w:b/>
          <w:color w:val="000000"/>
        </w:rPr>
        <w:lastRenderedPageBreak/>
        <w:t>Acknowledgements</w:t>
      </w:r>
    </w:p>
    <w:p w14:paraId="7792121B" w14:textId="77777777" w:rsidR="00E25E4C" w:rsidRPr="00CD7971" w:rsidRDefault="00E25E4C" w:rsidP="00E25E4C">
      <w:pPr>
        <w:widowControl w:val="0"/>
        <w:autoSpaceDE w:val="0"/>
        <w:autoSpaceDN w:val="0"/>
        <w:adjustRightInd w:val="0"/>
        <w:rPr>
          <w:color w:val="000000"/>
        </w:rPr>
      </w:pPr>
    </w:p>
    <w:p w14:paraId="39CD8C1F" w14:textId="77777777" w:rsidR="00E25E4C" w:rsidRPr="00CD7971" w:rsidRDefault="00E25E4C" w:rsidP="00E25E4C">
      <w:pPr>
        <w:widowControl w:val="0"/>
        <w:autoSpaceDE w:val="0"/>
        <w:autoSpaceDN w:val="0"/>
        <w:adjustRightInd w:val="0"/>
        <w:rPr>
          <w:color w:val="000000"/>
        </w:rPr>
      </w:pPr>
      <w:r w:rsidRPr="00CD7971">
        <w:rPr>
          <w:color w:val="000000"/>
        </w:rPr>
        <w:t xml:space="preserve">The inspiration for this </w:t>
      </w:r>
      <w:r>
        <w:rPr>
          <w:color w:val="000000"/>
        </w:rPr>
        <w:t>discovery guide</w:t>
      </w:r>
      <w:r w:rsidRPr="00CD7971">
        <w:rPr>
          <w:color w:val="000000"/>
        </w:rPr>
        <w:t xml:space="preserve"> came from the very thorough work done by Craig Lockwood in his book, </w:t>
      </w:r>
      <w:r w:rsidRPr="00CD7971">
        <w:rPr>
          <w:color w:val="000000"/>
          <w:u w:val="single"/>
        </w:rPr>
        <w:t>Falling Forward</w:t>
      </w:r>
      <w:r w:rsidRPr="00CD7971">
        <w:rPr>
          <w:color w:val="000000"/>
        </w:rPr>
        <w:t>. It has helped numerous men who are struggling with sexual obsession, gender identity issues</w:t>
      </w:r>
      <w:r>
        <w:rPr>
          <w:color w:val="000000"/>
        </w:rPr>
        <w:t>,</w:t>
      </w:r>
      <w:r w:rsidRPr="00CD7971">
        <w:rPr>
          <w:color w:val="000000"/>
        </w:rPr>
        <w:t xml:space="preserve"> and addiction to pornography. Many of the topics addressed in </w:t>
      </w:r>
      <w:r w:rsidRPr="00CD7971">
        <w:rPr>
          <w:color w:val="000000"/>
          <w:u w:val="single"/>
        </w:rPr>
        <w:t>Falling Forward</w:t>
      </w:r>
      <w:r w:rsidRPr="00CD7971">
        <w:rPr>
          <w:color w:val="000000"/>
        </w:rPr>
        <w:t xml:space="preserve"> are critical to learning to live free from sexual sin.</w:t>
      </w:r>
    </w:p>
    <w:p w14:paraId="1D8553E9" w14:textId="77777777" w:rsidR="00E25E4C" w:rsidRPr="00CD7971" w:rsidRDefault="00E25E4C" w:rsidP="00E25E4C">
      <w:pPr>
        <w:widowControl w:val="0"/>
        <w:autoSpaceDE w:val="0"/>
        <w:autoSpaceDN w:val="0"/>
        <w:adjustRightInd w:val="0"/>
        <w:rPr>
          <w:color w:val="000000"/>
        </w:rPr>
      </w:pPr>
    </w:p>
    <w:p w14:paraId="1EF0D289" w14:textId="77777777" w:rsidR="00E25E4C" w:rsidRPr="00CD7971" w:rsidRDefault="00E25E4C" w:rsidP="00E25E4C">
      <w:pPr>
        <w:widowControl w:val="0"/>
        <w:autoSpaceDE w:val="0"/>
        <w:autoSpaceDN w:val="0"/>
        <w:adjustRightInd w:val="0"/>
        <w:rPr>
          <w:color w:val="000000"/>
        </w:rPr>
      </w:pPr>
      <w:r>
        <w:rPr>
          <w:color w:val="000000"/>
        </w:rPr>
        <w:t>Lockwood</w:t>
      </w:r>
      <w:r w:rsidRPr="00CD7971">
        <w:rPr>
          <w:color w:val="000000"/>
        </w:rPr>
        <w:t>'s book is quite voluminous</w:t>
      </w:r>
      <w:r>
        <w:rPr>
          <w:color w:val="000000"/>
        </w:rPr>
        <w:t>, however,</w:t>
      </w:r>
      <w:r w:rsidRPr="00CD7971">
        <w:rPr>
          <w:color w:val="000000"/>
        </w:rPr>
        <w:t xml:space="preserve"> and it became clear that a </w:t>
      </w:r>
      <w:r>
        <w:rPr>
          <w:color w:val="000000"/>
        </w:rPr>
        <w:t xml:space="preserve">dramatically modified representation </w:t>
      </w:r>
      <w:r w:rsidRPr="00CD7971">
        <w:rPr>
          <w:color w:val="000000"/>
        </w:rPr>
        <w:t xml:space="preserve">would be especially helpful in the context of campus </w:t>
      </w:r>
      <w:r>
        <w:rPr>
          <w:color w:val="000000"/>
        </w:rPr>
        <w:t xml:space="preserve">and military </w:t>
      </w:r>
      <w:r w:rsidRPr="00CD7971">
        <w:rPr>
          <w:color w:val="000000"/>
        </w:rPr>
        <w:t xml:space="preserve">ministry. So this </w:t>
      </w:r>
      <w:r>
        <w:rPr>
          <w:color w:val="000000"/>
        </w:rPr>
        <w:t>discovery guide</w:t>
      </w:r>
      <w:r w:rsidRPr="00CD7971">
        <w:rPr>
          <w:color w:val="000000"/>
        </w:rPr>
        <w:t xml:space="preserve"> is primarily a synopsi</w:t>
      </w:r>
      <w:r>
        <w:rPr>
          <w:color w:val="000000"/>
        </w:rPr>
        <w:t xml:space="preserve">s of selected sections of </w:t>
      </w:r>
      <w:r w:rsidRPr="00CD7971">
        <w:rPr>
          <w:color w:val="000000"/>
        </w:rPr>
        <w:t>Lockwood's book that can be completed by students in a group Bible study format within a one semester time period.</w:t>
      </w:r>
    </w:p>
    <w:p w14:paraId="17C990C9" w14:textId="77777777" w:rsidR="00E25E4C" w:rsidRPr="00CD7971" w:rsidRDefault="00E25E4C" w:rsidP="00E25E4C">
      <w:pPr>
        <w:widowControl w:val="0"/>
        <w:autoSpaceDE w:val="0"/>
        <w:autoSpaceDN w:val="0"/>
        <w:adjustRightInd w:val="0"/>
        <w:rPr>
          <w:color w:val="000000"/>
        </w:rPr>
      </w:pPr>
    </w:p>
    <w:p w14:paraId="2AC43FA5" w14:textId="77777777" w:rsidR="00E25E4C" w:rsidRPr="00CD7971" w:rsidRDefault="00E25E4C" w:rsidP="00E25E4C">
      <w:pPr>
        <w:widowControl w:val="0"/>
        <w:autoSpaceDE w:val="0"/>
        <w:autoSpaceDN w:val="0"/>
        <w:adjustRightInd w:val="0"/>
        <w:rPr>
          <w:color w:val="000000"/>
        </w:rPr>
      </w:pPr>
      <w:r>
        <w:rPr>
          <w:color w:val="000000"/>
        </w:rPr>
        <w:t>Although t</w:t>
      </w:r>
      <w:r w:rsidRPr="00CD7971">
        <w:rPr>
          <w:color w:val="000000"/>
        </w:rPr>
        <w:t xml:space="preserve">he big ideas of </w:t>
      </w:r>
      <w:r>
        <w:rPr>
          <w:color w:val="000000"/>
        </w:rPr>
        <w:t>this discovery guide</w:t>
      </w:r>
      <w:r w:rsidRPr="00CD7971">
        <w:rPr>
          <w:color w:val="000000"/>
        </w:rPr>
        <w:t xml:space="preserve"> are from </w:t>
      </w:r>
      <w:r w:rsidRPr="00CD7971">
        <w:rPr>
          <w:color w:val="000000"/>
          <w:u w:val="single"/>
        </w:rPr>
        <w:t>Falling Forward</w:t>
      </w:r>
      <w:r w:rsidRPr="00CD7971">
        <w:rPr>
          <w:color w:val="000000"/>
        </w:rPr>
        <w:t>, they have been reworded, reorganized</w:t>
      </w:r>
      <w:r>
        <w:rPr>
          <w:color w:val="000000"/>
        </w:rPr>
        <w:t>, and combined with ideas from other sources</w:t>
      </w:r>
      <w:r w:rsidRPr="00CD7971">
        <w:rPr>
          <w:color w:val="000000"/>
        </w:rPr>
        <w:t xml:space="preserve"> that informed our </w:t>
      </w:r>
      <w:r>
        <w:rPr>
          <w:color w:val="000000"/>
        </w:rPr>
        <w:t>thinking in this subject area, namely</w:t>
      </w:r>
      <w:r w:rsidRPr="00CD7971">
        <w:rPr>
          <w:color w:val="000000"/>
        </w:rPr>
        <w:t xml:space="preserve"> Gerald May, Larry </w:t>
      </w:r>
      <w:proofErr w:type="spellStart"/>
      <w:r w:rsidRPr="00CD7971">
        <w:rPr>
          <w:color w:val="000000"/>
        </w:rPr>
        <w:t>Crabb</w:t>
      </w:r>
      <w:proofErr w:type="spellEnd"/>
      <w:r>
        <w:rPr>
          <w:color w:val="000000"/>
        </w:rPr>
        <w:t>,</w:t>
      </w:r>
      <w:r w:rsidRPr="00CD7971">
        <w:rPr>
          <w:color w:val="000000"/>
        </w:rPr>
        <w:t xml:space="preserve"> and Dan </w:t>
      </w:r>
      <w:proofErr w:type="spellStart"/>
      <w:r w:rsidRPr="00CD7971">
        <w:rPr>
          <w:color w:val="000000"/>
        </w:rPr>
        <w:t>Allender</w:t>
      </w:r>
      <w:proofErr w:type="spellEnd"/>
      <w:r w:rsidRPr="00CD7971">
        <w:rPr>
          <w:color w:val="000000"/>
        </w:rPr>
        <w:t>.</w:t>
      </w:r>
    </w:p>
    <w:p w14:paraId="45CA6180" w14:textId="77777777" w:rsidR="00E25E4C" w:rsidRPr="00CD7971" w:rsidRDefault="00E25E4C" w:rsidP="00E25E4C">
      <w:pPr>
        <w:widowControl w:val="0"/>
        <w:autoSpaceDE w:val="0"/>
        <w:autoSpaceDN w:val="0"/>
        <w:adjustRightInd w:val="0"/>
        <w:rPr>
          <w:color w:val="000000"/>
        </w:rPr>
      </w:pPr>
    </w:p>
    <w:p w14:paraId="000B4D10" w14:textId="77777777" w:rsidR="00E25E4C" w:rsidRPr="00CD7971" w:rsidRDefault="00E25E4C" w:rsidP="00E25E4C">
      <w:pPr>
        <w:widowControl w:val="0"/>
        <w:autoSpaceDE w:val="0"/>
        <w:autoSpaceDN w:val="0"/>
        <w:adjustRightInd w:val="0"/>
        <w:rPr>
          <w:color w:val="000000"/>
        </w:rPr>
      </w:pPr>
      <w:r w:rsidRPr="00CD7971">
        <w:rPr>
          <w:color w:val="000000"/>
        </w:rPr>
        <w:t xml:space="preserve">This </w:t>
      </w:r>
      <w:r>
        <w:rPr>
          <w:color w:val="000000"/>
        </w:rPr>
        <w:t>discovery guide</w:t>
      </w:r>
      <w:r w:rsidRPr="00CD7971">
        <w:rPr>
          <w:color w:val="000000"/>
        </w:rPr>
        <w:t xml:space="preserve"> is a resource for those engaged in ministry to others. It is not to be sold for profit. We are not receiving any compensation for our work in editing this material.</w:t>
      </w:r>
    </w:p>
    <w:p w14:paraId="4C97FEF5" w14:textId="77777777" w:rsidR="00E25E4C" w:rsidRPr="00CD7971" w:rsidRDefault="00E25E4C" w:rsidP="00E25E4C">
      <w:pPr>
        <w:widowControl w:val="0"/>
        <w:autoSpaceDE w:val="0"/>
        <w:autoSpaceDN w:val="0"/>
        <w:adjustRightInd w:val="0"/>
        <w:rPr>
          <w:color w:val="000000"/>
        </w:rPr>
      </w:pPr>
      <w:r w:rsidRPr="00CD7971">
        <w:rPr>
          <w:color w:val="000000"/>
        </w:rPr>
        <w:t>Our purpose for making this available is to meet an expressed need by campus</w:t>
      </w:r>
      <w:r>
        <w:rPr>
          <w:color w:val="000000"/>
        </w:rPr>
        <w:t>/military</w:t>
      </w:r>
      <w:r w:rsidRPr="00CD7971">
        <w:rPr>
          <w:color w:val="000000"/>
        </w:rPr>
        <w:t xml:space="preserve"> ministers for something that can help them address the wave of sexual struggle that is engulfing </w:t>
      </w:r>
      <w:r>
        <w:rPr>
          <w:color w:val="000000"/>
        </w:rPr>
        <w:t>our culture</w:t>
      </w:r>
      <w:r w:rsidRPr="00CD7971">
        <w:rPr>
          <w:color w:val="000000"/>
        </w:rPr>
        <w:t xml:space="preserve"> today.</w:t>
      </w:r>
    </w:p>
    <w:p w14:paraId="7E1CD3EB" w14:textId="77777777" w:rsidR="00E25E4C" w:rsidRDefault="00E25E4C" w:rsidP="00E25E4C">
      <w:pPr>
        <w:widowControl w:val="0"/>
        <w:autoSpaceDE w:val="0"/>
        <w:autoSpaceDN w:val="0"/>
        <w:adjustRightInd w:val="0"/>
        <w:rPr>
          <w:color w:val="000000"/>
        </w:rPr>
      </w:pPr>
    </w:p>
    <w:p w14:paraId="32FAE0D3" w14:textId="77777777" w:rsidR="00E25E4C" w:rsidRPr="00CD7971" w:rsidRDefault="00E25E4C" w:rsidP="00E25E4C">
      <w:pPr>
        <w:widowControl w:val="0"/>
        <w:autoSpaceDE w:val="0"/>
        <w:autoSpaceDN w:val="0"/>
        <w:adjustRightInd w:val="0"/>
        <w:rPr>
          <w:color w:val="000000"/>
        </w:rPr>
      </w:pPr>
    </w:p>
    <w:p w14:paraId="5D8FBB45" w14:textId="77777777" w:rsidR="00E25E4C" w:rsidRDefault="00E25E4C" w:rsidP="00E25E4C">
      <w:pPr>
        <w:widowControl w:val="0"/>
        <w:autoSpaceDE w:val="0"/>
        <w:autoSpaceDN w:val="0"/>
        <w:adjustRightInd w:val="0"/>
        <w:rPr>
          <w:color w:val="000000"/>
        </w:rPr>
      </w:pPr>
      <w:r>
        <w:rPr>
          <w:color w:val="000000"/>
        </w:rPr>
        <w:t>Sexual Health and Wholeness (SHAW) Initiative of The Navigators</w:t>
      </w:r>
    </w:p>
    <w:p w14:paraId="6E101DE1" w14:textId="77777777" w:rsidR="00E25E4C" w:rsidRPr="00CD7971" w:rsidRDefault="00E25E4C" w:rsidP="00E25E4C">
      <w:pPr>
        <w:widowControl w:val="0"/>
        <w:autoSpaceDE w:val="0"/>
        <w:autoSpaceDN w:val="0"/>
        <w:adjustRightInd w:val="0"/>
      </w:pPr>
      <w:r>
        <w:t>August 2013</w:t>
      </w:r>
    </w:p>
    <w:p w14:paraId="7B573C71" w14:textId="77777777" w:rsidR="00E25E4C" w:rsidRDefault="00E25E4C" w:rsidP="00E25E4C">
      <w:pPr>
        <w:widowControl w:val="0"/>
        <w:autoSpaceDE w:val="0"/>
        <w:autoSpaceDN w:val="0"/>
        <w:adjustRightInd w:val="0"/>
        <w:rPr>
          <w:color w:val="000000"/>
          <w:sz w:val="23"/>
          <w:szCs w:val="23"/>
        </w:rPr>
      </w:pPr>
    </w:p>
    <w:p w14:paraId="5CB6B70E" w14:textId="77777777" w:rsidR="00E25E4C" w:rsidRDefault="00E25E4C" w:rsidP="00E25E4C">
      <w:pPr>
        <w:widowControl w:val="0"/>
        <w:autoSpaceDE w:val="0"/>
        <w:autoSpaceDN w:val="0"/>
        <w:adjustRightInd w:val="0"/>
        <w:rPr>
          <w:color w:val="000000"/>
          <w:sz w:val="23"/>
          <w:szCs w:val="23"/>
        </w:rPr>
      </w:pPr>
    </w:p>
    <w:p w14:paraId="6899859A" w14:textId="77777777" w:rsidR="00E25E4C" w:rsidRDefault="00E25E4C" w:rsidP="00E25E4C">
      <w:pPr>
        <w:widowControl w:val="0"/>
        <w:autoSpaceDE w:val="0"/>
        <w:autoSpaceDN w:val="0"/>
        <w:adjustRightInd w:val="0"/>
        <w:rPr>
          <w:color w:val="000000"/>
          <w:sz w:val="23"/>
          <w:szCs w:val="23"/>
        </w:rPr>
      </w:pPr>
    </w:p>
    <w:p w14:paraId="64A745E7" w14:textId="77777777" w:rsidR="00E25E4C" w:rsidRDefault="00E25E4C" w:rsidP="00E25E4C">
      <w:pPr>
        <w:widowControl w:val="0"/>
        <w:autoSpaceDE w:val="0"/>
        <w:autoSpaceDN w:val="0"/>
        <w:adjustRightInd w:val="0"/>
        <w:rPr>
          <w:color w:val="000000"/>
          <w:sz w:val="23"/>
          <w:szCs w:val="23"/>
        </w:rPr>
      </w:pPr>
    </w:p>
    <w:p w14:paraId="00318A69" w14:textId="77777777" w:rsidR="00E25E4C" w:rsidRDefault="00E25E4C" w:rsidP="00E25E4C">
      <w:pPr>
        <w:widowControl w:val="0"/>
        <w:autoSpaceDE w:val="0"/>
        <w:autoSpaceDN w:val="0"/>
        <w:adjustRightInd w:val="0"/>
        <w:rPr>
          <w:color w:val="000000"/>
          <w:sz w:val="23"/>
          <w:szCs w:val="23"/>
        </w:rPr>
      </w:pPr>
    </w:p>
    <w:p w14:paraId="0797894F" w14:textId="77777777" w:rsidR="00E25E4C" w:rsidRDefault="00E25E4C" w:rsidP="00E25E4C">
      <w:pPr>
        <w:widowControl w:val="0"/>
        <w:autoSpaceDE w:val="0"/>
        <w:autoSpaceDN w:val="0"/>
        <w:adjustRightInd w:val="0"/>
        <w:rPr>
          <w:color w:val="000000"/>
          <w:sz w:val="23"/>
          <w:szCs w:val="23"/>
        </w:rPr>
      </w:pPr>
    </w:p>
    <w:p w14:paraId="5B7B40CA" w14:textId="77777777" w:rsidR="00E25E4C" w:rsidRDefault="00E25E4C" w:rsidP="00E25E4C">
      <w:pPr>
        <w:widowControl w:val="0"/>
        <w:autoSpaceDE w:val="0"/>
        <w:autoSpaceDN w:val="0"/>
        <w:adjustRightInd w:val="0"/>
        <w:rPr>
          <w:color w:val="000000"/>
          <w:sz w:val="23"/>
          <w:szCs w:val="23"/>
        </w:rPr>
      </w:pPr>
    </w:p>
    <w:p w14:paraId="22716A3B" w14:textId="77777777" w:rsidR="00E25E4C" w:rsidRDefault="00E25E4C" w:rsidP="00E25E4C">
      <w:pPr>
        <w:widowControl w:val="0"/>
        <w:autoSpaceDE w:val="0"/>
        <w:autoSpaceDN w:val="0"/>
        <w:adjustRightInd w:val="0"/>
        <w:rPr>
          <w:color w:val="000000"/>
          <w:sz w:val="23"/>
          <w:szCs w:val="23"/>
        </w:rPr>
      </w:pPr>
    </w:p>
    <w:p w14:paraId="7405105A" w14:textId="77777777" w:rsidR="00E25E4C" w:rsidRDefault="00E25E4C" w:rsidP="00E25E4C">
      <w:pPr>
        <w:widowControl w:val="0"/>
        <w:autoSpaceDE w:val="0"/>
        <w:autoSpaceDN w:val="0"/>
        <w:adjustRightInd w:val="0"/>
        <w:rPr>
          <w:color w:val="000000"/>
          <w:sz w:val="23"/>
          <w:szCs w:val="23"/>
        </w:rPr>
      </w:pPr>
    </w:p>
    <w:p w14:paraId="0151525F" w14:textId="77777777" w:rsidR="00E25E4C" w:rsidRDefault="00E25E4C" w:rsidP="00E25E4C">
      <w:pPr>
        <w:widowControl w:val="0"/>
        <w:autoSpaceDE w:val="0"/>
        <w:autoSpaceDN w:val="0"/>
        <w:adjustRightInd w:val="0"/>
        <w:rPr>
          <w:color w:val="000000"/>
          <w:sz w:val="23"/>
          <w:szCs w:val="23"/>
        </w:rPr>
      </w:pPr>
    </w:p>
    <w:p w14:paraId="27D1BBCA" w14:textId="77777777" w:rsidR="00E25E4C" w:rsidRDefault="00E25E4C" w:rsidP="00E25E4C">
      <w:pPr>
        <w:widowControl w:val="0"/>
        <w:autoSpaceDE w:val="0"/>
        <w:autoSpaceDN w:val="0"/>
        <w:adjustRightInd w:val="0"/>
        <w:rPr>
          <w:color w:val="000000"/>
          <w:sz w:val="23"/>
          <w:szCs w:val="23"/>
        </w:rPr>
      </w:pPr>
    </w:p>
    <w:p w14:paraId="341DED7B" w14:textId="77777777" w:rsidR="00E25E4C" w:rsidRDefault="00E25E4C" w:rsidP="00E25E4C">
      <w:pPr>
        <w:widowControl w:val="0"/>
        <w:autoSpaceDE w:val="0"/>
        <w:autoSpaceDN w:val="0"/>
        <w:adjustRightInd w:val="0"/>
        <w:rPr>
          <w:color w:val="000000"/>
          <w:sz w:val="23"/>
          <w:szCs w:val="23"/>
        </w:rPr>
      </w:pPr>
    </w:p>
    <w:p w14:paraId="7B2C5664" w14:textId="77777777" w:rsidR="00E25E4C" w:rsidRDefault="00E25E4C" w:rsidP="00E25E4C">
      <w:pPr>
        <w:widowControl w:val="0"/>
        <w:autoSpaceDE w:val="0"/>
        <w:autoSpaceDN w:val="0"/>
        <w:adjustRightInd w:val="0"/>
        <w:rPr>
          <w:color w:val="000000"/>
          <w:sz w:val="23"/>
          <w:szCs w:val="23"/>
        </w:rPr>
      </w:pPr>
    </w:p>
    <w:p w14:paraId="6EFB468E" w14:textId="77777777" w:rsidR="00E25E4C" w:rsidRDefault="00E25E4C" w:rsidP="00E25E4C">
      <w:pPr>
        <w:widowControl w:val="0"/>
        <w:autoSpaceDE w:val="0"/>
        <w:autoSpaceDN w:val="0"/>
        <w:adjustRightInd w:val="0"/>
        <w:rPr>
          <w:color w:val="000000"/>
          <w:sz w:val="23"/>
          <w:szCs w:val="23"/>
        </w:rPr>
      </w:pPr>
    </w:p>
    <w:p w14:paraId="38CEA05C" w14:textId="77777777" w:rsidR="00E25E4C" w:rsidRDefault="00E25E4C" w:rsidP="00E25E4C">
      <w:pPr>
        <w:widowControl w:val="0"/>
        <w:autoSpaceDE w:val="0"/>
        <w:autoSpaceDN w:val="0"/>
        <w:adjustRightInd w:val="0"/>
        <w:rPr>
          <w:color w:val="000000"/>
          <w:sz w:val="23"/>
          <w:szCs w:val="23"/>
        </w:rPr>
      </w:pPr>
    </w:p>
    <w:p w14:paraId="69EABD1D" w14:textId="77777777" w:rsidR="00E25E4C" w:rsidRDefault="00E25E4C" w:rsidP="00E25E4C">
      <w:pPr>
        <w:widowControl w:val="0"/>
        <w:autoSpaceDE w:val="0"/>
        <w:autoSpaceDN w:val="0"/>
        <w:adjustRightInd w:val="0"/>
        <w:rPr>
          <w:color w:val="000000"/>
          <w:sz w:val="23"/>
          <w:szCs w:val="23"/>
        </w:rPr>
      </w:pPr>
    </w:p>
    <w:p w14:paraId="6D65FD9D" w14:textId="77777777" w:rsidR="00E25E4C" w:rsidRDefault="00E25E4C" w:rsidP="00E25E4C">
      <w:pPr>
        <w:widowControl w:val="0"/>
        <w:autoSpaceDE w:val="0"/>
        <w:autoSpaceDN w:val="0"/>
        <w:adjustRightInd w:val="0"/>
        <w:rPr>
          <w:color w:val="000000"/>
          <w:sz w:val="23"/>
          <w:szCs w:val="23"/>
        </w:rPr>
      </w:pPr>
    </w:p>
    <w:p w14:paraId="7CBF6871" w14:textId="77777777" w:rsidR="00E25E4C" w:rsidRDefault="00E25E4C" w:rsidP="00E25E4C">
      <w:pPr>
        <w:widowControl w:val="0"/>
        <w:autoSpaceDE w:val="0"/>
        <w:autoSpaceDN w:val="0"/>
        <w:adjustRightInd w:val="0"/>
        <w:rPr>
          <w:color w:val="000000"/>
          <w:sz w:val="23"/>
          <w:szCs w:val="23"/>
        </w:rPr>
      </w:pPr>
    </w:p>
    <w:p w14:paraId="5616B35B" w14:textId="77777777" w:rsidR="00E25E4C" w:rsidRDefault="00E25E4C" w:rsidP="00E25E4C">
      <w:pPr>
        <w:widowControl w:val="0"/>
        <w:autoSpaceDE w:val="0"/>
        <w:autoSpaceDN w:val="0"/>
        <w:adjustRightInd w:val="0"/>
        <w:jc w:val="center"/>
        <w:rPr>
          <w:rFonts w:ascii="Matisse ITC" w:hAnsi="Matisse ITC"/>
          <w:color w:val="000000"/>
          <w:sz w:val="48"/>
          <w:szCs w:val="48"/>
        </w:rPr>
      </w:pPr>
      <w:r w:rsidRPr="00E25E4C">
        <w:rPr>
          <w:b/>
          <w:color w:val="000000"/>
          <w:sz w:val="28"/>
          <w:szCs w:val="28"/>
        </w:rPr>
        <w:lastRenderedPageBreak/>
        <w:t>Longer Chapters indicated in Bold.</w:t>
      </w:r>
      <w:r w:rsidR="00A6059B">
        <w:rPr>
          <w:noProof/>
        </w:rPr>
        <mc:AlternateContent>
          <mc:Choice Requires="wps">
            <w:drawing>
              <wp:anchor distT="0" distB="0" distL="114300" distR="114300" simplePos="0" relativeHeight="251694080" behindDoc="0" locked="0" layoutInCell="1" allowOverlap="1" wp14:anchorId="2C75F81F" wp14:editId="44BC9A66">
                <wp:simplePos x="0" y="0"/>
                <wp:positionH relativeFrom="column">
                  <wp:posOffset>-859155</wp:posOffset>
                </wp:positionH>
                <wp:positionV relativeFrom="paragraph">
                  <wp:posOffset>-153670</wp:posOffset>
                </wp:positionV>
                <wp:extent cx="7620000" cy="609600"/>
                <wp:effectExtent l="0" t="0" r="0" b="0"/>
                <wp:wrapTight wrapText="bothSides">
                  <wp:wrapPolygon edited="0">
                    <wp:start x="72" y="900"/>
                    <wp:lineTo x="72" y="19800"/>
                    <wp:lineTo x="21456" y="19800"/>
                    <wp:lineTo x="21456" y="900"/>
                    <wp:lineTo x="72" y="900"/>
                  </wp:wrapPolygon>
                </wp:wrapTight>
                <wp:docPr id="4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E0888" w14:textId="77777777" w:rsidR="00E44521" w:rsidRPr="0063695A" w:rsidRDefault="00E44521" w:rsidP="00E25E4C">
                            <w:pPr>
                              <w:widowControl w:val="0"/>
                              <w:autoSpaceDE w:val="0"/>
                              <w:autoSpaceDN w:val="0"/>
                              <w:adjustRightInd w:val="0"/>
                              <w:jc w:val="center"/>
                              <w:rPr>
                                <w:rFonts w:ascii="Destroy" w:hAnsi="Destroy" w:cs="Destroy"/>
                                <w:b/>
                                <w:color w:val="BFBFBF"/>
                                <w:sz w:val="60"/>
                              </w:rPr>
                            </w:pPr>
                            <w:r w:rsidRPr="0063695A">
                              <w:rPr>
                                <w:rFonts w:ascii="Destroy" w:hAnsi="Destroy" w:cs="Destroy"/>
                                <w:b/>
                                <w:color w:val="BFBFBF"/>
                                <w:sz w:val="60"/>
                              </w:rPr>
                              <w:t>Table of Contents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7" type="#_x0000_t202" style="position:absolute;left:0;text-align:left;margin-left:-67.6pt;margin-top:-12.05pt;width:600pt;height: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" filled="f" stroked="f">
                <v:textbox inset=",7.2pt,,7.2pt">
                  <w:txbxContent>
                    <w:p w14:paraId="732E0888" w14:textId="77777777" w:rsidR="00E44521" w:rsidRPr="0063695A" w:rsidRDefault="00E44521" w:rsidP="00E25E4C">
                      <w:pPr>
                        <w:widowControl w:val="0"/>
                        <w:autoSpaceDE w:val="0"/>
                        <w:autoSpaceDN w:val="0"/>
                        <w:adjustRightInd w:val="0"/>
                        <w:jc w:val="center"/>
                        <w:rPr>
                          <w:rFonts w:ascii="Destroy" w:hAnsi="Destroy" w:cs="Destroy"/>
                          <w:b/>
                          <w:color w:val="BFBFBF"/>
                          <w:sz w:val="60"/>
                        </w:rPr>
                      </w:pPr>
                      <w:r w:rsidRPr="0063695A">
                        <w:rPr>
                          <w:rFonts w:ascii="Destroy" w:hAnsi="Destroy" w:cs="Destroy"/>
                          <w:b/>
                          <w:color w:val="BFBFBF"/>
                          <w:sz w:val="60"/>
                        </w:rPr>
                        <w:t>Table of Contents</w:t>
                      </w:r>
                    </w:p>
                  </w:txbxContent>
                </v:textbox>
                <w10:wrap type="tight"/>
              </v:shape>
            </w:pict>
          </mc:Fallback>
        </mc:AlternateContent>
      </w:r>
      <w:r w:rsidRPr="00E25E4C">
        <w:rPr>
          <w:noProof/>
        </w:rPr>
        <w:drawing>
          <wp:anchor distT="0" distB="0" distL="114300" distR="114300" simplePos="0" relativeHeight="251665408" behindDoc="0" locked="0" layoutInCell="1" allowOverlap="1" wp14:anchorId="127C0C6E" wp14:editId="3BF5957A">
            <wp:simplePos x="0" y="0"/>
            <wp:positionH relativeFrom="column">
              <wp:posOffset>-914400</wp:posOffset>
            </wp:positionH>
            <wp:positionV relativeFrom="paragraph">
              <wp:posOffset>-306705</wp:posOffset>
            </wp:positionV>
            <wp:extent cx="7948930" cy="914400"/>
            <wp:effectExtent l="0" t="0" r="1270" b="0"/>
            <wp:wrapSquare wrapText="bothSides"/>
            <wp:docPr id="59" name="Picture 5" descr="Description: Walking In The Light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Walking In The Light Original.jpg"/>
                    <pic:cNvPicPr>
                      <a:picLocks noChangeAspect="1" noChangeArrowheads="1"/>
                    </pic:cNvPicPr>
                  </pic:nvPicPr>
                  <pic:blipFill>
                    <a:blip r:embed="rId12" cstate="print">
                      <a:lum contrast="-6000"/>
                      <a:extLst>
                        <a:ext uri="{28A0092B-C50C-407E-A947-70E740481C1C}">
                          <a14:useLocalDpi xmlns:a14="http://schemas.microsoft.com/office/drawing/2010/main" val="0"/>
                        </a:ext>
                      </a:extLst>
                    </a:blip>
                    <a:srcRect t="85582"/>
                    <a:stretch>
                      <a:fillRect/>
                    </a:stretch>
                  </pic:blipFill>
                  <pic:spPr bwMode="auto">
                    <a:xfrm>
                      <a:off x="0" y="0"/>
                      <a:ext cx="7948930" cy="914400"/>
                    </a:xfrm>
                    <a:prstGeom prst="rect">
                      <a:avLst/>
                    </a:prstGeom>
                    <a:noFill/>
                    <a:ln>
                      <a:noFill/>
                    </a:ln>
                  </pic:spPr>
                </pic:pic>
              </a:graphicData>
            </a:graphic>
          </wp:anchor>
        </w:drawing>
      </w:r>
    </w:p>
    <w:p w14:paraId="3FEB9116" w14:textId="77777777" w:rsidR="00E25E4C" w:rsidRPr="008120C8" w:rsidRDefault="00E25E4C" w:rsidP="00E25E4C">
      <w:pPr>
        <w:widowControl w:val="0"/>
        <w:autoSpaceDE w:val="0"/>
        <w:autoSpaceDN w:val="0"/>
        <w:adjustRightInd w:val="0"/>
        <w:rPr>
          <w:color w:val="000000"/>
          <w:sz w:val="28"/>
          <w:szCs w:val="28"/>
        </w:rPr>
      </w:pPr>
    </w:p>
    <w:p w14:paraId="4B29C977" w14:textId="62C795B6" w:rsidR="00E25E4C" w:rsidRDefault="00E25E4C" w:rsidP="00E25E4C">
      <w:pPr>
        <w:widowControl w:val="0"/>
        <w:tabs>
          <w:tab w:val="right" w:leader="dot" w:pos="9360"/>
        </w:tabs>
        <w:autoSpaceDE w:val="0"/>
        <w:autoSpaceDN w:val="0"/>
        <w:adjustRightInd w:val="0"/>
        <w:spacing w:line="360" w:lineRule="auto"/>
        <w:rPr>
          <w:color w:val="000000"/>
          <w:sz w:val="28"/>
          <w:szCs w:val="28"/>
        </w:rPr>
      </w:pPr>
      <w:r w:rsidRPr="008120C8">
        <w:rPr>
          <w:color w:val="000000"/>
          <w:sz w:val="28"/>
          <w:szCs w:val="28"/>
        </w:rPr>
        <w:t>Guidelines for Us</w:t>
      </w:r>
      <w:r w:rsidR="005F03B2">
        <w:rPr>
          <w:color w:val="000000"/>
          <w:sz w:val="28"/>
          <w:szCs w:val="28"/>
        </w:rPr>
        <w:t>ing This Discovery Guide</w:t>
      </w:r>
      <w:r w:rsidR="005F03B2">
        <w:rPr>
          <w:color w:val="000000"/>
          <w:sz w:val="28"/>
          <w:szCs w:val="28"/>
        </w:rPr>
        <w:tab/>
        <w:t>4</w:t>
      </w:r>
    </w:p>
    <w:p w14:paraId="1D22B738" w14:textId="0230305E" w:rsidR="00E25E4C" w:rsidRPr="008120C8" w:rsidRDefault="00E25E4C" w:rsidP="00E25E4C">
      <w:pPr>
        <w:widowControl w:val="0"/>
        <w:tabs>
          <w:tab w:val="right" w:leader="dot" w:pos="9360"/>
        </w:tabs>
        <w:autoSpaceDE w:val="0"/>
        <w:autoSpaceDN w:val="0"/>
        <w:adjustRightInd w:val="0"/>
        <w:spacing w:line="360" w:lineRule="auto"/>
        <w:rPr>
          <w:color w:val="000000"/>
          <w:sz w:val="28"/>
          <w:szCs w:val="28"/>
        </w:rPr>
      </w:pPr>
      <w:r>
        <w:rPr>
          <w:color w:val="000000"/>
          <w:sz w:val="28"/>
          <w:szCs w:val="28"/>
        </w:rPr>
        <w:t>Agre</w:t>
      </w:r>
      <w:r w:rsidR="005F03B2">
        <w:rPr>
          <w:color w:val="000000"/>
          <w:sz w:val="28"/>
          <w:szCs w:val="28"/>
        </w:rPr>
        <w:t>ement to Honor Confidentiality</w:t>
      </w:r>
      <w:r w:rsidR="005F03B2">
        <w:rPr>
          <w:color w:val="000000"/>
          <w:sz w:val="28"/>
          <w:szCs w:val="28"/>
        </w:rPr>
        <w:tab/>
        <w:t>6</w:t>
      </w:r>
    </w:p>
    <w:p w14:paraId="57DBA2C7" w14:textId="07CACE83" w:rsidR="00E25E4C" w:rsidRPr="008120C8" w:rsidRDefault="00E25E4C" w:rsidP="00E25E4C">
      <w:pPr>
        <w:widowControl w:val="0"/>
        <w:tabs>
          <w:tab w:val="right" w:leader="dot" w:pos="9360"/>
        </w:tabs>
        <w:autoSpaceDE w:val="0"/>
        <w:autoSpaceDN w:val="0"/>
        <w:adjustRightInd w:val="0"/>
        <w:spacing w:line="360" w:lineRule="auto"/>
        <w:rPr>
          <w:color w:val="000000"/>
          <w:sz w:val="28"/>
          <w:szCs w:val="28"/>
        </w:rPr>
      </w:pPr>
      <w:r>
        <w:rPr>
          <w:color w:val="000000"/>
          <w:sz w:val="28"/>
          <w:szCs w:val="28"/>
        </w:rPr>
        <w:t xml:space="preserve">Introduction: Moving Into </w:t>
      </w:r>
      <w:r w:rsidRPr="00E25E4C">
        <w:rPr>
          <w:color w:val="000000"/>
          <w:sz w:val="28"/>
          <w:szCs w:val="28"/>
        </w:rPr>
        <w:t>the</w:t>
      </w:r>
      <w:r w:rsidR="005F03B2">
        <w:rPr>
          <w:color w:val="000000"/>
          <w:sz w:val="28"/>
          <w:szCs w:val="28"/>
        </w:rPr>
        <w:t xml:space="preserve"> Light</w:t>
      </w:r>
      <w:r w:rsidR="005F03B2">
        <w:rPr>
          <w:color w:val="000000"/>
          <w:sz w:val="28"/>
          <w:szCs w:val="28"/>
        </w:rPr>
        <w:tab/>
        <w:t>7</w:t>
      </w:r>
    </w:p>
    <w:p w14:paraId="2000986B" w14:textId="77777777" w:rsidR="00E25E4C" w:rsidRPr="008120C8" w:rsidRDefault="00E25E4C" w:rsidP="00E25E4C">
      <w:pPr>
        <w:widowControl w:val="0"/>
        <w:tabs>
          <w:tab w:val="right" w:leader="dot" w:pos="9360"/>
        </w:tabs>
        <w:autoSpaceDE w:val="0"/>
        <w:autoSpaceDN w:val="0"/>
        <w:adjustRightInd w:val="0"/>
        <w:spacing w:line="360" w:lineRule="auto"/>
        <w:rPr>
          <w:color w:val="000000"/>
          <w:sz w:val="28"/>
          <w:szCs w:val="28"/>
        </w:rPr>
      </w:pPr>
      <w:r>
        <w:rPr>
          <w:color w:val="000000"/>
          <w:sz w:val="28"/>
          <w:szCs w:val="28"/>
        </w:rPr>
        <w:t xml:space="preserve">Chapter 1: Using Sex </w:t>
      </w:r>
      <w:r w:rsidRPr="00E25E4C">
        <w:rPr>
          <w:color w:val="000000"/>
          <w:sz w:val="28"/>
          <w:szCs w:val="28"/>
        </w:rPr>
        <w:t>as a</w:t>
      </w:r>
      <w:r>
        <w:rPr>
          <w:color w:val="000000"/>
          <w:sz w:val="28"/>
          <w:szCs w:val="28"/>
        </w:rPr>
        <w:t xml:space="preserve"> Drug</w:t>
      </w:r>
      <w:r>
        <w:rPr>
          <w:color w:val="000000"/>
          <w:sz w:val="28"/>
          <w:szCs w:val="28"/>
        </w:rPr>
        <w:tab/>
        <w:t>9</w:t>
      </w:r>
    </w:p>
    <w:p w14:paraId="51E3F878" w14:textId="60611359" w:rsidR="00E25E4C" w:rsidRPr="008120C8" w:rsidRDefault="00E25E4C" w:rsidP="00E25E4C">
      <w:pPr>
        <w:widowControl w:val="0"/>
        <w:tabs>
          <w:tab w:val="right" w:leader="dot" w:pos="9360"/>
        </w:tabs>
        <w:autoSpaceDE w:val="0"/>
        <w:autoSpaceDN w:val="0"/>
        <w:adjustRightInd w:val="0"/>
        <w:spacing w:line="360" w:lineRule="auto"/>
        <w:rPr>
          <w:color w:val="000000"/>
          <w:sz w:val="28"/>
          <w:szCs w:val="28"/>
        </w:rPr>
      </w:pPr>
      <w:r>
        <w:rPr>
          <w:color w:val="000000"/>
          <w:sz w:val="28"/>
          <w:szCs w:val="28"/>
        </w:rPr>
        <w:t xml:space="preserve">Chapter 2: Using Sex </w:t>
      </w:r>
      <w:r w:rsidRPr="00E25E4C">
        <w:rPr>
          <w:color w:val="000000"/>
          <w:sz w:val="28"/>
          <w:szCs w:val="28"/>
        </w:rPr>
        <w:t>as</w:t>
      </w:r>
      <w:r w:rsidR="005A0E30">
        <w:rPr>
          <w:color w:val="000000"/>
          <w:sz w:val="28"/>
          <w:szCs w:val="28"/>
        </w:rPr>
        <w:t xml:space="preserve"> False Intimacy</w:t>
      </w:r>
      <w:r w:rsidR="005A0E30">
        <w:rPr>
          <w:color w:val="000000"/>
          <w:sz w:val="28"/>
          <w:szCs w:val="28"/>
        </w:rPr>
        <w:tab/>
        <w:t>13</w:t>
      </w:r>
    </w:p>
    <w:p w14:paraId="31BFE4E4" w14:textId="3ABC43AE" w:rsidR="00E25E4C" w:rsidRPr="008120C8" w:rsidRDefault="00E25E4C" w:rsidP="00E25E4C">
      <w:pPr>
        <w:widowControl w:val="0"/>
        <w:tabs>
          <w:tab w:val="right" w:leader="dot" w:pos="9360"/>
        </w:tabs>
        <w:autoSpaceDE w:val="0"/>
        <w:autoSpaceDN w:val="0"/>
        <w:adjustRightInd w:val="0"/>
        <w:spacing w:line="360" w:lineRule="auto"/>
        <w:rPr>
          <w:color w:val="000000"/>
          <w:sz w:val="28"/>
          <w:szCs w:val="28"/>
        </w:rPr>
      </w:pPr>
      <w:r>
        <w:rPr>
          <w:color w:val="000000"/>
          <w:sz w:val="28"/>
          <w:szCs w:val="28"/>
        </w:rPr>
        <w:t>Chapter 3:</w:t>
      </w:r>
      <w:r w:rsidR="005A0E30">
        <w:rPr>
          <w:color w:val="000000"/>
          <w:sz w:val="28"/>
          <w:szCs w:val="28"/>
        </w:rPr>
        <w:t xml:space="preserve"> Consequences of Misusing Sex</w:t>
      </w:r>
      <w:r w:rsidR="005A0E30">
        <w:rPr>
          <w:color w:val="000000"/>
          <w:sz w:val="28"/>
          <w:szCs w:val="28"/>
        </w:rPr>
        <w:tab/>
        <w:t>19</w:t>
      </w:r>
    </w:p>
    <w:p w14:paraId="29BCDBBE" w14:textId="14E41548" w:rsidR="00E25E4C" w:rsidRPr="008120C8" w:rsidRDefault="00E25E4C" w:rsidP="00E25E4C">
      <w:pPr>
        <w:widowControl w:val="0"/>
        <w:tabs>
          <w:tab w:val="right" w:leader="dot" w:pos="9360"/>
        </w:tabs>
        <w:autoSpaceDE w:val="0"/>
        <w:autoSpaceDN w:val="0"/>
        <w:adjustRightInd w:val="0"/>
        <w:spacing w:line="360" w:lineRule="auto"/>
        <w:rPr>
          <w:color w:val="000000"/>
          <w:sz w:val="28"/>
          <w:szCs w:val="28"/>
        </w:rPr>
      </w:pPr>
      <w:r>
        <w:rPr>
          <w:color w:val="000000"/>
          <w:sz w:val="28"/>
          <w:szCs w:val="28"/>
        </w:rPr>
        <w:t>Chapter 4:</w:t>
      </w:r>
      <w:r w:rsidR="005A0E30">
        <w:rPr>
          <w:color w:val="000000"/>
          <w:sz w:val="28"/>
          <w:szCs w:val="28"/>
        </w:rPr>
        <w:t xml:space="preserve"> Compulsive Behavior Patterns</w:t>
      </w:r>
      <w:r w:rsidR="005A0E30">
        <w:rPr>
          <w:color w:val="000000"/>
          <w:sz w:val="28"/>
          <w:szCs w:val="28"/>
        </w:rPr>
        <w:tab/>
        <w:t>23</w:t>
      </w:r>
    </w:p>
    <w:p w14:paraId="4D46C47D" w14:textId="349D2D0C" w:rsidR="00E25E4C" w:rsidRDefault="00E25E4C" w:rsidP="00E25E4C">
      <w:pPr>
        <w:widowControl w:val="0"/>
        <w:tabs>
          <w:tab w:val="right" w:leader="dot" w:pos="9360"/>
        </w:tabs>
        <w:autoSpaceDE w:val="0"/>
        <w:autoSpaceDN w:val="0"/>
        <w:adjustRightInd w:val="0"/>
        <w:spacing w:line="360" w:lineRule="auto"/>
        <w:rPr>
          <w:color w:val="000000"/>
          <w:sz w:val="28"/>
          <w:szCs w:val="28"/>
        </w:rPr>
      </w:pPr>
      <w:r>
        <w:rPr>
          <w:color w:val="000000"/>
          <w:sz w:val="28"/>
          <w:szCs w:val="28"/>
        </w:rPr>
        <w:t>Chapter</w:t>
      </w:r>
      <w:r w:rsidR="005A0E30">
        <w:rPr>
          <w:color w:val="000000"/>
          <w:sz w:val="28"/>
          <w:szCs w:val="28"/>
        </w:rPr>
        <w:t xml:space="preserve"> 5: The Harmful Role of Shame</w:t>
      </w:r>
      <w:r w:rsidR="005A0E30">
        <w:rPr>
          <w:color w:val="000000"/>
          <w:sz w:val="28"/>
          <w:szCs w:val="28"/>
        </w:rPr>
        <w:tab/>
        <w:t>27</w:t>
      </w:r>
    </w:p>
    <w:p w14:paraId="2EECDFA7" w14:textId="7C733750" w:rsidR="00E25E4C" w:rsidRDefault="00E25E4C" w:rsidP="00E25E4C">
      <w:pPr>
        <w:widowControl w:val="0"/>
        <w:tabs>
          <w:tab w:val="right" w:leader="dot" w:pos="9360"/>
        </w:tabs>
        <w:autoSpaceDE w:val="0"/>
        <w:autoSpaceDN w:val="0"/>
        <w:adjustRightInd w:val="0"/>
        <w:spacing w:line="360" w:lineRule="auto"/>
        <w:rPr>
          <w:color w:val="000000"/>
          <w:sz w:val="28"/>
          <w:szCs w:val="28"/>
        </w:rPr>
      </w:pPr>
      <w:r>
        <w:rPr>
          <w:color w:val="000000"/>
          <w:sz w:val="28"/>
          <w:szCs w:val="28"/>
        </w:rPr>
        <w:t xml:space="preserve">Chapter 6: </w:t>
      </w:r>
      <w:r w:rsidR="005A0E30">
        <w:rPr>
          <w:color w:val="000000"/>
          <w:sz w:val="28"/>
          <w:szCs w:val="28"/>
        </w:rPr>
        <w:t>Choices, Grace and Discipline</w:t>
      </w:r>
      <w:r w:rsidR="005A0E30">
        <w:rPr>
          <w:color w:val="000000"/>
          <w:sz w:val="28"/>
          <w:szCs w:val="28"/>
        </w:rPr>
        <w:tab/>
        <w:t>31</w:t>
      </w:r>
    </w:p>
    <w:p w14:paraId="504CE741" w14:textId="1BD6004C" w:rsidR="00E25E4C" w:rsidRPr="00E25E4C" w:rsidRDefault="00E25E4C" w:rsidP="00E25E4C">
      <w:pPr>
        <w:widowControl w:val="0"/>
        <w:tabs>
          <w:tab w:val="right" w:leader="dot" w:pos="9360"/>
        </w:tabs>
        <w:autoSpaceDE w:val="0"/>
        <w:autoSpaceDN w:val="0"/>
        <w:adjustRightInd w:val="0"/>
        <w:spacing w:line="360" w:lineRule="auto"/>
        <w:rPr>
          <w:color w:val="000000"/>
          <w:sz w:val="28"/>
          <w:szCs w:val="28"/>
        </w:rPr>
      </w:pPr>
      <w:r w:rsidRPr="00E25E4C">
        <w:rPr>
          <w:color w:val="000000"/>
          <w:sz w:val="28"/>
          <w:szCs w:val="28"/>
        </w:rPr>
        <w:t>Chapter 7: Experi</w:t>
      </w:r>
      <w:r w:rsidR="005A0E30">
        <w:rPr>
          <w:color w:val="000000"/>
          <w:sz w:val="28"/>
          <w:szCs w:val="28"/>
        </w:rPr>
        <w:t>encing the Loss of Your Habit</w:t>
      </w:r>
      <w:r w:rsidR="005A0E30">
        <w:rPr>
          <w:color w:val="000000"/>
          <w:sz w:val="28"/>
          <w:szCs w:val="28"/>
        </w:rPr>
        <w:tab/>
        <w:t>37</w:t>
      </w:r>
    </w:p>
    <w:p w14:paraId="31507D6F" w14:textId="78BFEEF2" w:rsidR="00E25E4C" w:rsidRPr="00E25E4C" w:rsidRDefault="00E25E4C" w:rsidP="00E25E4C">
      <w:pPr>
        <w:widowControl w:val="0"/>
        <w:tabs>
          <w:tab w:val="right" w:leader="dot" w:pos="9360"/>
        </w:tabs>
        <w:autoSpaceDE w:val="0"/>
        <w:autoSpaceDN w:val="0"/>
        <w:adjustRightInd w:val="0"/>
        <w:spacing w:line="360" w:lineRule="auto"/>
        <w:rPr>
          <w:color w:val="000000"/>
          <w:sz w:val="28"/>
          <w:szCs w:val="28"/>
        </w:rPr>
      </w:pPr>
      <w:r w:rsidRPr="00E25E4C">
        <w:rPr>
          <w:color w:val="000000"/>
          <w:sz w:val="28"/>
          <w:szCs w:val="28"/>
        </w:rPr>
        <w:t>Chapter 8: The Im</w:t>
      </w:r>
      <w:r w:rsidR="005A0E30">
        <w:rPr>
          <w:color w:val="000000"/>
          <w:sz w:val="28"/>
          <w:szCs w:val="28"/>
        </w:rPr>
        <w:t>pact of Family Environments</w:t>
      </w:r>
      <w:r w:rsidR="005A0E30">
        <w:rPr>
          <w:color w:val="000000"/>
          <w:sz w:val="28"/>
          <w:szCs w:val="28"/>
        </w:rPr>
        <w:tab/>
        <w:t>41</w:t>
      </w:r>
    </w:p>
    <w:p w14:paraId="77E8D679" w14:textId="5BBACEC2" w:rsidR="00E25E4C" w:rsidRPr="003E05EB" w:rsidRDefault="00E25E4C" w:rsidP="00E25E4C">
      <w:pPr>
        <w:widowControl w:val="0"/>
        <w:tabs>
          <w:tab w:val="right" w:leader="dot" w:pos="9360"/>
        </w:tabs>
        <w:autoSpaceDE w:val="0"/>
        <w:autoSpaceDN w:val="0"/>
        <w:adjustRightInd w:val="0"/>
        <w:spacing w:line="360" w:lineRule="auto"/>
        <w:rPr>
          <w:color w:val="000000"/>
          <w:sz w:val="28"/>
          <w:szCs w:val="28"/>
        </w:rPr>
      </w:pPr>
      <w:r w:rsidRPr="00E25E4C">
        <w:rPr>
          <w:color w:val="000000"/>
          <w:sz w:val="28"/>
          <w:szCs w:val="28"/>
        </w:rPr>
        <w:t>Chapter 9: Forgiveness and Cleansing</w:t>
      </w:r>
      <w:r w:rsidRPr="00E25E4C">
        <w:rPr>
          <w:color w:val="000000"/>
          <w:sz w:val="28"/>
          <w:szCs w:val="28"/>
        </w:rPr>
        <w:tab/>
      </w:r>
      <w:r w:rsidR="005A0E30">
        <w:rPr>
          <w:color w:val="000000"/>
          <w:sz w:val="28"/>
          <w:szCs w:val="28"/>
        </w:rPr>
        <w:t>45</w:t>
      </w:r>
    </w:p>
    <w:p w14:paraId="3A78E747" w14:textId="19F58195" w:rsidR="00EA4939" w:rsidRPr="0044602F" w:rsidRDefault="00EA4939" w:rsidP="00EA4939">
      <w:pPr>
        <w:widowControl w:val="0"/>
        <w:tabs>
          <w:tab w:val="right" w:leader="dot" w:pos="9360"/>
        </w:tabs>
        <w:autoSpaceDE w:val="0"/>
        <w:autoSpaceDN w:val="0"/>
        <w:adjustRightInd w:val="0"/>
        <w:spacing w:line="360" w:lineRule="auto"/>
        <w:rPr>
          <w:color w:val="000000"/>
          <w:sz w:val="28"/>
          <w:szCs w:val="28"/>
        </w:rPr>
      </w:pPr>
      <w:r w:rsidRPr="0044602F">
        <w:rPr>
          <w:color w:val="000000"/>
          <w:sz w:val="28"/>
          <w:szCs w:val="28"/>
        </w:rPr>
        <w:t>Chapter 10: The Role of the Devil</w:t>
      </w:r>
      <w:r w:rsidR="005A0E30" w:rsidRPr="0044602F">
        <w:rPr>
          <w:color w:val="000000"/>
          <w:sz w:val="28"/>
          <w:szCs w:val="28"/>
        </w:rPr>
        <w:tab/>
        <w:t>49</w:t>
      </w:r>
    </w:p>
    <w:p w14:paraId="4B4D6A6E" w14:textId="76FD133C" w:rsidR="00EA4939" w:rsidRPr="0044602F" w:rsidRDefault="00EA4939" w:rsidP="00EA4939">
      <w:pPr>
        <w:widowControl w:val="0"/>
        <w:tabs>
          <w:tab w:val="right" w:leader="dot" w:pos="9360"/>
        </w:tabs>
        <w:autoSpaceDE w:val="0"/>
        <w:autoSpaceDN w:val="0"/>
        <w:adjustRightInd w:val="0"/>
        <w:spacing w:line="360" w:lineRule="auto"/>
        <w:rPr>
          <w:color w:val="000000"/>
          <w:sz w:val="28"/>
          <w:szCs w:val="28"/>
        </w:rPr>
      </w:pPr>
      <w:r w:rsidRPr="0044602F">
        <w:rPr>
          <w:color w:val="000000"/>
          <w:sz w:val="28"/>
          <w:szCs w:val="28"/>
        </w:rPr>
        <w:t>Chapter 11: Summary and the Big Picture</w:t>
      </w:r>
      <w:r w:rsidR="005A0E30" w:rsidRPr="0044602F">
        <w:rPr>
          <w:color w:val="000000"/>
          <w:sz w:val="28"/>
          <w:szCs w:val="28"/>
        </w:rPr>
        <w:tab/>
        <w:t>55</w:t>
      </w:r>
    </w:p>
    <w:p w14:paraId="73F8DD6B" w14:textId="2396440F" w:rsidR="00E25E4C" w:rsidRPr="00071F7E" w:rsidRDefault="00E25E4C" w:rsidP="00E25E4C">
      <w:pPr>
        <w:widowControl w:val="0"/>
        <w:tabs>
          <w:tab w:val="right" w:leader="dot" w:pos="9360"/>
        </w:tabs>
        <w:autoSpaceDE w:val="0"/>
        <w:autoSpaceDN w:val="0"/>
        <w:adjustRightInd w:val="0"/>
        <w:spacing w:line="360" w:lineRule="auto"/>
        <w:rPr>
          <w:color w:val="000000"/>
          <w:sz w:val="28"/>
          <w:szCs w:val="28"/>
        </w:rPr>
      </w:pPr>
      <w:r w:rsidRPr="0044602F">
        <w:rPr>
          <w:color w:val="000000"/>
          <w:sz w:val="28"/>
          <w:szCs w:val="28"/>
        </w:rPr>
        <w:t>Appendix 1: The R</w:t>
      </w:r>
      <w:r w:rsidRPr="00071F7E">
        <w:rPr>
          <w:color w:val="000000"/>
          <w:sz w:val="28"/>
          <w:szCs w:val="28"/>
        </w:rPr>
        <w:t>ole of Mothers</w:t>
      </w:r>
      <w:r w:rsidRPr="00071F7E">
        <w:rPr>
          <w:color w:val="000000"/>
          <w:sz w:val="28"/>
          <w:szCs w:val="28"/>
        </w:rPr>
        <w:tab/>
        <w:t>6</w:t>
      </w:r>
      <w:r w:rsidR="005A0E30" w:rsidRPr="00071F7E">
        <w:rPr>
          <w:color w:val="000000"/>
          <w:sz w:val="28"/>
          <w:szCs w:val="28"/>
        </w:rPr>
        <w:t>5</w:t>
      </w:r>
    </w:p>
    <w:p w14:paraId="2D533B72" w14:textId="4A3D0445" w:rsidR="00E25E4C" w:rsidRPr="00071F7E" w:rsidRDefault="00E25E4C" w:rsidP="00E25E4C">
      <w:pPr>
        <w:widowControl w:val="0"/>
        <w:tabs>
          <w:tab w:val="right" w:leader="dot" w:pos="9360"/>
        </w:tabs>
        <w:autoSpaceDE w:val="0"/>
        <w:autoSpaceDN w:val="0"/>
        <w:adjustRightInd w:val="0"/>
        <w:spacing w:line="360" w:lineRule="auto"/>
        <w:rPr>
          <w:color w:val="000000"/>
          <w:sz w:val="28"/>
          <w:szCs w:val="28"/>
        </w:rPr>
      </w:pPr>
      <w:r w:rsidRPr="00071F7E">
        <w:rPr>
          <w:color w:val="000000"/>
          <w:sz w:val="28"/>
          <w:szCs w:val="28"/>
        </w:rPr>
        <w:t>Appendix 2: The Role of Fathers</w:t>
      </w:r>
      <w:r w:rsidRPr="00071F7E">
        <w:rPr>
          <w:color w:val="000000"/>
          <w:sz w:val="28"/>
          <w:szCs w:val="28"/>
        </w:rPr>
        <w:tab/>
        <w:t>6</w:t>
      </w:r>
      <w:r w:rsidR="005A0E30" w:rsidRPr="00071F7E">
        <w:rPr>
          <w:color w:val="000000"/>
          <w:sz w:val="28"/>
          <w:szCs w:val="28"/>
        </w:rPr>
        <w:t>9</w:t>
      </w:r>
    </w:p>
    <w:p w14:paraId="6D1C5BB4" w14:textId="6FBDDD79" w:rsidR="00E25E4C" w:rsidRPr="00071F7E" w:rsidRDefault="00E25E4C" w:rsidP="00E25E4C">
      <w:pPr>
        <w:widowControl w:val="0"/>
        <w:tabs>
          <w:tab w:val="right" w:leader="dot" w:pos="9360"/>
        </w:tabs>
        <w:autoSpaceDE w:val="0"/>
        <w:autoSpaceDN w:val="0"/>
        <w:adjustRightInd w:val="0"/>
        <w:spacing w:line="360" w:lineRule="auto"/>
        <w:rPr>
          <w:color w:val="000000"/>
          <w:sz w:val="28"/>
          <w:szCs w:val="28"/>
        </w:rPr>
      </w:pPr>
      <w:r w:rsidRPr="00071F7E">
        <w:rPr>
          <w:color w:val="000000"/>
          <w:sz w:val="28"/>
          <w:szCs w:val="28"/>
        </w:rPr>
        <w:t xml:space="preserve">Appendix 3: A Spiritual Warfare </w:t>
      </w:r>
      <w:r w:rsidR="005A0E30" w:rsidRPr="00071F7E">
        <w:rPr>
          <w:color w:val="000000"/>
          <w:sz w:val="28"/>
          <w:szCs w:val="28"/>
        </w:rPr>
        <w:t>Listening Prayer Inventory</w:t>
      </w:r>
      <w:r w:rsidR="005A0E30" w:rsidRPr="00071F7E">
        <w:rPr>
          <w:color w:val="000000"/>
          <w:sz w:val="28"/>
          <w:szCs w:val="28"/>
        </w:rPr>
        <w:tab/>
        <w:t>73</w:t>
      </w:r>
    </w:p>
    <w:p w14:paraId="73F6F9AE" w14:textId="6092C22B" w:rsidR="00E25E4C" w:rsidRPr="00071F7E" w:rsidRDefault="00E25E4C" w:rsidP="00E25E4C">
      <w:pPr>
        <w:widowControl w:val="0"/>
        <w:tabs>
          <w:tab w:val="right" w:leader="dot" w:pos="9360"/>
        </w:tabs>
        <w:autoSpaceDE w:val="0"/>
        <w:autoSpaceDN w:val="0"/>
        <w:adjustRightInd w:val="0"/>
        <w:spacing w:line="360" w:lineRule="auto"/>
        <w:rPr>
          <w:color w:val="000000"/>
          <w:sz w:val="28"/>
          <w:szCs w:val="28"/>
        </w:rPr>
      </w:pPr>
      <w:r w:rsidRPr="00071F7E">
        <w:rPr>
          <w:color w:val="000000"/>
          <w:sz w:val="28"/>
          <w:szCs w:val="28"/>
        </w:rPr>
        <w:t>Appendix 4: Grief and Loss—the Path to Freedom</w:t>
      </w:r>
      <w:r w:rsidRPr="00071F7E">
        <w:rPr>
          <w:color w:val="000000"/>
          <w:sz w:val="28"/>
          <w:szCs w:val="28"/>
        </w:rPr>
        <w:tab/>
        <w:t>7</w:t>
      </w:r>
      <w:r w:rsidR="005A0E30" w:rsidRPr="00071F7E">
        <w:rPr>
          <w:color w:val="000000"/>
          <w:sz w:val="28"/>
          <w:szCs w:val="28"/>
        </w:rPr>
        <w:t>9</w:t>
      </w:r>
    </w:p>
    <w:p w14:paraId="64D57AA0" w14:textId="459184D6" w:rsidR="00EA4939" w:rsidRPr="00071F7E" w:rsidRDefault="00EA4939" w:rsidP="00EA4939">
      <w:pPr>
        <w:widowControl w:val="0"/>
        <w:tabs>
          <w:tab w:val="right" w:leader="dot" w:pos="9360"/>
        </w:tabs>
        <w:autoSpaceDE w:val="0"/>
        <w:autoSpaceDN w:val="0"/>
        <w:adjustRightInd w:val="0"/>
        <w:spacing w:line="360" w:lineRule="auto"/>
        <w:rPr>
          <w:color w:val="000000"/>
          <w:sz w:val="28"/>
          <w:szCs w:val="28"/>
        </w:rPr>
      </w:pPr>
      <w:r w:rsidRPr="00071F7E">
        <w:rPr>
          <w:color w:val="000000"/>
          <w:sz w:val="28"/>
          <w:szCs w:val="28"/>
        </w:rPr>
        <w:t>Appendix 5: The Battle—Going Deeper in God’s Word</w:t>
      </w:r>
      <w:r w:rsidR="005A0E30" w:rsidRPr="00071F7E">
        <w:rPr>
          <w:color w:val="000000"/>
          <w:sz w:val="28"/>
          <w:szCs w:val="28"/>
        </w:rPr>
        <w:tab/>
        <w:t>83</w:t>
      </w:r>
    </w:p>
    <w:p w14:paraId="000146CD" w14:textId="2A9E8C36" w:rsidR="001B03CC" w:rsidRPr="00071F7E" w:rsidRDefault="001B03CC" w:rsidP="001B03CC">
      <w:pPr>
        <w:widowControl w:val="0"/>
        <w:tabs>
          <w:tab w:val="right" w:leader="dot" w:pos="9360"/>
        </w:tabs>
        <w:autoSpaceDE w:val="0"/>
        <w:autoSpaceDN w:val="0"/>
        <w:adjustRightInd w:val="0"/>
        <w:spacing w:line="360" w:lineRule="auto"/>
        <w:rPr>
          <w:color w:val="000000"/>
          <w:sz w:val="28"/>
          <w:szCs w:val="28"/>
        </w:rPr>
      </w:pPr>
      <w:r w:rsidRPr="00071F7E">
        <w:rPr>
          <w:color w:val="000000"/>
          <w:sz w:val="28"/>
          <w:szCs w:val="28"/>
        </w:rPr>
        <w:t>Feedback Form</w:t>
      </w:r>
      <w:r w:rsidRPr="00071F7E">
        <w:rPr>
          <w:color w:val="000000"/>
          <w:sz w:val="28"/>
          <w:szCs w:val="28"/>
        </w:rPr>
        <w:tab/>
        <w:t>100</w:t>
      </w:r>
    </w:p>
    <w:p w14:paraId="4E829749" w14:textId="77777777" w:rsidR="00E25E4C" w:rsidRDefault="00E25E4C" w:rsidP="00E25E4C">
      <w:pPr>
        <w:widowControl w:val="0"/>
        <w:autoSpaceDE w:val="0"/>
        <w:autoSpaceDN w:val="0"/>
        <w:adjustRightInd w:val="0"/>
        <w:spacing w:line="360" w:lineRule="auto"/>
        <w:jc w:val="center"/>
        <w:rPr>
          <w:b/>
          <w:color w:val="000000"/>
          <w:sz w:val="28"/>
          <w:szCs w:val="28"/>
        </w:rPr>
      </w:pPr>
      <w:r>
        <w:rPr>
          <w:color w:val="000000"/>
          <w:sz w:val="28"/>
          <w:szCs w:val="28"/>
        </w:rPr>
        <w:br/>
        <w:t xml:space="preserve"> </w:t>
      </w:r>
    </w:p>
    <w:p w14:paraId="02F2AB82" w14:textId="77777777" w:rsidR="00E25E4C" w:rsidRPr="003C5A2E" w:rsidRDefault="00A6059B" w:rsidP="00E25E4C">
      <w:pPr>
        <w:widowControl w:val="0"/>
        <w:autoSpaceDE w:val="0"/>
        <w:autoSpaceDN w:val="0"/>
        <w:adjustRightInd w:val="0"/>
        <w:spacing w:line="360" w:lineRule="auto"/>
        <w:jc w:val="center"/>
        <w:rPr>
          <w:b/>
          <w:color w:val="000000"/>
          <w:sz w:val="28"/>
          <w:szCs w:val="28"/>
        </w:rPr>
      </w:pPr>
      <w:r>
        <w:rPr>
          <w:noProof/>
        </w:rPr>
        <w:lastRenderedPageBreak/>
        <mc:AlternateContent>
          <mc:Choice Requires="wps">
            <w:drawing>
              <wp:anchor distT="0" distB="0" distL="114300" distR="114300" simplePos="0" relativeHeight="251695104" behindDoc="0" locked="0" layoutInCell="1" allowOverlap="1" wp14:anchorId="57744807" wp14:editId="22FC252A">
                <wp:simplePos x="0" y="0"/>
                <wp:positionH relativeFrom="column">
                  <wp:posOffset>-859155</wp:posOffset>
                </wp:positionH>
                <wp:positionV relativeFrom="paragraph">
                  <wp:posOffset>-153670</wp:posOffset>
                </wp:positionV>
                <wp:extent cx="7620000" cy="609600"/>
                <wp:effectExtent l="0" t="0" r="0" b="0"/>
                <wp:wrapTight wrapText="bothSides">
                  <wp:wrapPolygon edited="0">
                    <wp:start x="72" y="900"/>
                    <wp:lineTo x="72" y="19800"/>
                    <wp:lineTo x="21456" y="19800"/>
                    <wp:lineTo x="21456" y="900"/>
                    <wp:lineTo x="72" y="900"/>
                  </wp:wrapPolygon>
                </wp:wrapTight>
                <wp:docPr id="10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18EF0" w14:textId="77777777" w:rsidR="00E44521" w:rsidRPr="0063695A" w:rsidRDefault="00E44521" w:rsidP="00E25E4C">
                            <w:pPr>
                              <w:widowControl w:val="0"/>
                              <w:autoSpaceDE w:val="0"/>
                              <w:autoSpaceDN w:val="0"/>
                              <w:adjustRightInd w:val="0"/>
                              <w:jc w:val="center"/>
                              <w:rPr>
                                <w:rFonts w:ascii="Destroy" w:hAnsi="Destroy" w:cs="Destroy"/>
                                <w:b/>
                                <w:color w:val="BFBFBF"/>
                                <w:sz w:val="50"/>
                              </w:rPr>
                            </w:pPr>
                            <w:r w:rsidRPr="0063695A">
                              <w:rPr>
                                <w:rFonts w:ascii="Destroy" w:hAnsi="Destroy" w:cs="Destroy"/>
                                <w:b/>
                                <w:color w:val="BFBFBF"/>
                                <w:sz w:val="50"/>
                              </w:rPr>
                              <w:t>Guidelines for Using This Study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8" type="#_x0000_t202" style="position:absolute;left:0;text-align:left;margin-left:-67.6pt;margin-top:-12.05pt;width:600pt;height: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" filled="f" stroked="f">
                <v:textbox inset=",7.2pt,,7.2pt">
                  <w:txbxContent>
                    <w:p w14:paraId="4E718EF0" w14:textId="77777777" w:rsidR="00E44521" w:rsidRPr="0063695A" w:rsidRDefault="00E44521" w:rsidP="00E25E4C">
                      <w:pPr>
                        <w:widowControl w:val="0"/>
                        <w:autoSpaceDE w:val="0"/>
                        <w:autoSpaceDN w:val="0"/>
                        <w:adjustRightInd w:val="0"/>
                        <w:jc w:val="center"/>
                        <w:rPr>
                          <w:rFonts w:ascii="Destroy" w:hAnsi="Destroy" w:cs="Destroy"/>
                          <w:b/>
                          <w:color w:val="BFBFBF"/>
                          <w:sz w:val="50"/>
                        </w:rPr>
                      </w:pPr>
                      <w:r w:rsidRPr="0063695A">
                        <w:rPr>
                          <w:rFonts w:ascii="Destroy" w:hAnsi="Destroy" w:cs="Destroy"/>
                          <w:b/>
                          <w:color w:val="BFBFBF"/>
                          <w:sz w:val="50"/>
                        </w:rPr>
                        <w:t>Guidelines for Using This Study</w:t>
                      </w:r>
                    </w:p>
                  </w:txbxContent>
                </v:textbox>
                <w10:wrap type="tight"/>
              </v:shape>
            </w:pict>
          </mc:Fallback>
        </mc:AlternateContent>
      </w:r>
      <w:r w:rsidR="00E25E4C">
        <w:rPr>
          <w:noProof/>
        </w:rPr>
        <w:drawing>
          <wp:anchor distT="0" distB="0" distL="114300" distR="114300" simplePos="0" relativeHeight="251666432" behindDoc="0" locked="0" layoutInCell="1" allowOverlap="1" wp14:anchorId="3E2A6FF5" wp14:editId="7D15F094">
            <wp:simplePos x="0" y="0"/>
            <wp:positionH relativeFrom="column">
              <wp:posOffset>-914400</wp:posOffset>
            </wp:positionH>
            <wp:positionV relativeFrom="paragraph">
              <wp:posOffset>-306705</wp:posOffset>
            </wp:positionV>
            <wp:extent cx="7948930" cy="914400"/>
            <wp:effectExtent l="0" t="0" r="1270" b="0"/>
            <wp:wrapSquare wrapText="bothSides"/>
            <wp:docPr id="61" name="Picture 6" descr="Description: Walking In The Light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Walking In The Light Original.jpg"/>
                    <pic:cNvPicPr>
                      <a:picLocks noChangeAspect="1" noChangeArrowheads="1"/>
                    </pic:cNvPicPr>
                  </pic:nvPicPr>
                  <pic:blipFill>
                    <a:blip r:embed="rId12" cstate="print">
                      <a:lum contrast="-6000"/>
                      <a:extLst>
                        <a:ext uri="{28A0092B-C50C-407E-A947-70E740481C1C}">
                          <a14:useLocalDpi xmlns:a14="http://schemas.microsoft.com/office/drawing/2010/main" val="0"/>
                        </a:ext>
                      </a:extLst>
                    </a:blip>
                    <a:srcRect t="85582"/>
                    <a:stretch>
                      <a:fillRect/>
                    </a:stretch>
                  </pic:blipFill>
                  <pic:spPr bwMode="auto">
                    <a:xfrm>
                      <a:off x="0" y="0"/>
                      <a:ext cx="7948930" cy="914400"/>
                    </a:xfrm>
                    <a:prstGeom prst="rect">
                      <a:avLst/>
                    </a:prstGeom>
                    <a:noFill/>
                    <a:ln>
                      <a:noFill/>
                    </a:ln>
                  </pic:spPr>
                </pic:pic>
              </a:graphicData>
            </a:graphic>
          </wp:anchor>
        </w:drawing>
      </w:r>
    </w:p>
    <w:p w14:paraId="32AA417D" w14:textId="77777777" w:rsidR="00E25E4C" w:rsidRPr="00FF054D" w:rsidRDefault="00E25E4C" w:rsidP="00E25E4C">
      <w:pPr>
        <w:widowControl w:val="0"/>
        <w:autoSpaceDE w:val="0"/>
        <w:autoSpaceDN w:val="0"/>
        <w:adjustRightInd w:val="0"/>
        <w:rPr>
          <w:color w:val="000000"/>
          <w:sz w:val="23"/>
          <w:szCs w:val="23"/>
        </w:rPr>
      </w:pPr>
    </w:p>
    <w:p w14:paraId="489F3925" w14:textId="55D5F6D3" w:rsidR="00E25E4C" w:rsidRPr="00CD7971" w:rsidRDefault="00E25E4C" w:rsidP="00E25E4C">
      <w:pPr>
        <w:widowControl w:val="0"/>
        <w:autoSpaceDE w:val="0"/>
        <w:autoSpaceDN w:val="0"/>
        <w:adjustRightInd w:val="0"/>
        <w:rPr>
          <w:color w:val="000000"/>
        </w:rPr>
      </w:pPr>
      <w:r w:rsidRPr="00CD7971">
        <w:rPr>
          <w:color w:val="000000"/>
        </w:rPr>
        <w:t xml:space="preserve">Although this </w:t>
      </w:r>
      <w:r>
        <w:rPr>
          <w:color w:val="000000"/>
        </w:rPr>
        <w:t>discovery guide</w:t>
      </w:r>
      <w:r w:rsidRPr="00CD7971">
        <w:rPr>
          <w:color w:val="000000"/>
        </w:rPr>
        <w:t xml:space="preserve"> can be done in a one-on-one setting to help </w:t>
      </w:r>
      <w:r>
        <w:rPr>
          <w:color w:val="000000"/>
        </w:rPr>
        <w:t>individuals’</w:t>
      </w:r>
      <w:r w:rsidRPr="00CD7971">
        <w:rPr>
          <w:color w:val="000000"/>
        </w:rPr>
        <w:t xml:space="preserve"> growth in </w:t>
      </w:r>
      <w:r>
        <w:rPr>
          <w:color w:val="000000"/>
        </w:rPr>
        <w:t>the area of sexual purity, it</w:t>
      </w:r>
      <w:r w:rsidRPr="00CD7971">
        <w:rPr>
          <w:color w:val="000000"/>
        </w:rPr>
        <w:t xml:space="preserve"> is most effective when used with a small group of people of the same sex </w:t>
      </w:r>
      <w:r w:rsidR="001C74ED">
        <w:rPr>
          <w:color w:val="000000"/>
        </w:rPr>
        <w:t>(i.e. 2 to 8 men</w:t>
      </w:r>
      <w:r w:rsidRPr="00CD7971">
        <w:rPr>
          <w:color w:val="000000"/>
        </w:rPr>
        <w:t>).</w:t>
      </w:r>
    </w:p>
    <w:p w14:paraId="1F601E07" w14:textId="77777777" w:rsidR="00E25E4C" w:rsidRPr="00FF054D" w:rsidRDefault="00E25E4C" w:rsidP="00E25E4C">
      <w:pPr>
        <w:widowControl w:val="0"/>
        <w:autoSpaceDE w:val="0"/>
        <w:autoSpaceDN w:val="0"/>
        <w:adjustRightInd w:val="0"/>
        <w:rPr>
          <w:color w:val="000000"/>
          <w:sz w:val="23"/>
          <w:szCs w:val="23"/>
        </w:rPr>
      </w:pPr>
    </w:p>
    <w:p w14:paraId="456CC75D" w14:textId="77777777" w:rsidR="00E25E4C" w:rsidRPr="00CD7971" w:rsidRDefault="00E25E4C" w:rsidP="00E25E4C">
      <w:pPr>
        <w:widowControl w:val="0"/>
        <w:autoSpaceDE w:val="0"/>
        <w:autoSpaceDN w:val="0"/>
        <w:adjustRightInd w:val="0"/>
        <w:jc w:val="center"/>
        <w:rPr>
          <w:b/>
          <w:color w:val="000000"/>
          <w:sz w:val="28"/>
          <w:szCs w:val="28"/>
        </w:rPr>
      </w:pPr>
      <w:r w:rsidRPr="00CD7971">
        <w:rPr>
          <w:b/>
          <w:color w:val="000000"/>
          <w:sz w:val="28"/>
          <w:szCs w:val="28"/>
        </w:rPr>
        <w:t xml:space="preserve">Introductory </w:t>
      </w:r>
      <w:r>
        <w:rPr>
          <w:b/>
          <w:color w:val="000000"/>
          <w:sz w:val="28"/>
          <w:szCs w:val="28"/>
        </w:rPr>
        <w:t>Meeting</w:t>
      </w:r>
    </w:p>
    <w:p w14:paraId="792905EF" w14:textId="77777777" w:rsidR="00E25E4C" w:rsidRDefault="00E25E4C" w:rsidP="00E25E4C">
      <w:pPr>
        <w:widowControl w:val="0"/>
        <w:autoSpaceDE w:val="0"/>
        <w:autoSpaceDN w:val="0"/>
        <w:adjustRightInd w:val="0"/>
        <w:rPr>
          <w:color w:val="000000"/>
          <w:sz w:val="23"/>
          <w:szCs w:val="23"/>
        </w:rPr>
      </w:pPr>
    </w:p>
    <w:p w14:paraId="35D5A925" w14:textId="77777777" w:rsidR="00E25E4C" w:rsidRPr="00CD7971" w:rsidRDefault="00E25E4C" w:rsidP="00E25E4C">
      <w:pPr>
        <w:widowControl w:val="0"/>
        <w:autoSpaceDE w:val="0"/>
        <w:autoSpaceDN w:val="0"/>
        <w:adjustRightInd w:val="0"/>
        <w:rPr>
          <w:color w:val="000000"/>
        </w:rPr>
      </w:pPr>
      <w:r w:rsidRPr="00CD7971">
        <w:rPr>
          <w:color w:val="000000"/>
        </w:rPr>
        <w:t>Experience has proven that it is best to start by inviting people to a single session</w:t>
      </w:r>
      <w:r>
        <w:rPr>
          <w:color w:val="000000"/>
        </w:rPr>
        <w:t>,</w:t>
      </w:r>
      <w:r w:rsidRPr="00CD7971">
        <w:rPr>
          <w:color w:val="000000"/>
        </w:rPr>
        <w:t xml:space="preserve"> called an introductory </w:t>
      </w:r>
      <w:r>
        <w:rPr>
          <w:color w:val="000000"/>
        </w:rPr>
        <w:t xml:space="preserve">discussion. </w:t>
      </w:r>
      <w:r w:rsidRPr="00CD7971">
        <w:rPr>
          <w:color w:val="000000"/>
        </w:rPr>
        <w:t xml:space="preserve">At that first </w:t>
      </w:r>
      <w:r>
        <w:rPr>
          <w:color w:val="000000"/>
        </w:rPr>
        <w:t>discussion,</w:t>
      </w:r>
      <w:r>
        <w:t xml:space="preserve"> </w:t>
      </w:r>
      <w:r>
        <w:rPr>
          <w:color w:val="000000"/>
        </w:rPr>
        <w:t>lay</w:t>
      </w:r>
      <w:r w:rsidRPr="00CD7971">
        <w:rPr>
          <w:color w:val="000000"/>
        </w:rPr>
        <w:t xml:space="preserve"> out the parameters of the </w:t>
      </w:r>
      <w:r>
        <w:rPr>
          <w:color w:val="000000"/>
        </w:rPr>
        <w:t>group</w:t>
      </w:r>
      <w:r w:rsidRPr="00CD7971">
        <w:rPr>
          <w:color w:val="000000"/>
        </w:rPr>
        <w:t xml:space="preserve"> and discuss both your expectations and theirs.</w:t>
      </w:r>
    </w:p>
    <w:p w14:paraId="60C6CC14" w14:textId="77777777" w:rsidR="00E25E4C" w:rsidRPr="00FF054D" w:rsidRDefault="00E25E4C" w:rsidP="00E25E4C">
      <w:pPr>
        <w:widowControl w:val="0"/>
        <w:autoSpaceDE w:val="0"/>
        <w:autoSpaceDN w:val="0"/>
        <w:adjustRightInd w:val="0"/>
        <w:rPr>
          <w:color w:val="000000"/>
          <w:sz w:val="23"/>
          <w:szCs w:val="23"/>
        </w:rPr>
      </w:pPr>
    </w:p>
    <w:p w14:paraId="458FFAB9" w14:textId="77777777" w:rsidR="00E25E4C" w:rsidRPr="00CD7971" w:rsidRDefault="00E25E4C" w:rsidP="00E25E4C">
      <w:pPr>
        <w:widowControl w:val="0"/>
        <w:autoSpaceDE w:val="0"/>
        <w:autoSpaceDN w:val="0"/>
        <w:adjustRightInd w:val="0"/>
        <w:jc w:val="center"/>
        <w:rPr>
          <w:b/>
          <w:color w:val="000000"/>
          <w:sz w:val="28"/>
          <w:szCs w:val="28"/>
        </w:rPr>
      </w:pPr>
      <w:r w:rsidRPr="00CD7971">
        <w:rPr>
          <w:b/>
          <w:color w:val="000000"/>
          <w:sz w:val="28"/>
          <w:szCs w:val="28"/>
        </w:rPr>
        <w:t xml:space="preserve">An Example of What Should be </w:t>
      </w:r>
      <w:proofErr w:type="gramStart"/>
      <w:r w:rsidRPr="00CD7971">
        <w:rPr>
          <w:b/>
          <w:color w:val="000000"/>
          <w:sz w:val="28"/>
          <w:szCs w:val="28"/>
        </w:rPr>
        <w:t>Covered</w:t>
      </w:r>
      <w:proofErr w:type="gramEnd"/>
      <w:r w:rsidRPr="00CD7971">
        <w:rPr>
          <w:b/>
          <w:color w:val="000000"/>
          <w:sz w:val="28"/>
          <w:szCs w:val="28"/>
        </w:rPr>
        <w:t xml:space="preserve"> in an Introductory </w:t>
      </w:r>
      <w:r>
        <w:rPr>
          <w:b/>
          <w:color w:val="000000"/>
          <w:sz w:val="28"/>
          <w:szCs w:val="28"/>
        </w:rPr>
        <w:t>Discussion</w:t>
      </w:r>
    </w:p>
    <w:p w14:paraId="3F9274C8" w14:textId="77777777" w:rsidR="00E25E4C" w:rsidRPr="00FF054D" w:rsidRDefault="00E25E4C" w:rsidP="00E25E4C">
      <w:pPr>
        <w:widowControl w:val="0"/>
        <w:autoSpaceDE w:val="0"/>
        <w:autoSpaceDN w:val="0"/>
        <w:adjustRightInd w:val="0"/>
        <w:rPr>
          <w:color w:val="000000"/>
          <w:sz w:val="23"/>
          <w:szCs w:val="23"/>
        </w:rPr>
      </w:pPr>
    </w:p>
    <w:p w14:paraId="7096F3DF" w14:textId="77777777" w:rsidR="00E25E4C" w:rsidRPr="00CD7971" w:rsidRDefault="00E25E4C" w:rsidP="00E25E4C">
      <w:pPr>
        <w:widowControl w:val="0"/>
        <w:autoSpaceDE w:val="0"/>
        <w:autoSpaceDN w:val="0"/>
        <w:adjustRightInd w:val="0"/>
        <w:rPr>
          <w:color w:val="000000"/>
        </w:rPr>
      </w:pPr>
      <w:r w:rsidRPr="00CD7971">
        <w:rPr>
          <w:color w:val="000000"/>
        </w:rPr>
        <w:t xml:space="preserve">Decide what you would like to call the </w:t>
      </w:r>
      <w:r>
        <w:rPr>
          <w:color w:val="000000"/>
        </w:rPr>
        <w:t>group,</w:t>
      </w:r>
      <w:r w:rsidRPr="00CD7971">
        <w:rPr>
          <w:color w:val="000000"/>
        </w:rPr>
        <w:t xml:space="preserve"> such as </w:t>
      </w:r>
      <w:r>
        <w:rPr>
          <w:color w:val="000000"/>
        </w:rPr>
        <w:t>“Walking in the Light,”</w:t>
      </w:r>
      <w:r w:rsidRPr="00CD7971">
        <w:rPr>
          <w:color w:val="000000"/>
        </w:rPr>
        <w:t xml:space="preserve"> or some</w:t>
      </w:r>
      <w:r>
        <w:rPr>
          <w:color w:val="000000"/>
        </w:rPr>
        <w:t>thing else that</w:t>
      </w:r>
      <w:r w:rsidRPr="00CD7971">
        <w:rPr>
          <w:color w:val="000000"/>
        </w:rPr>
        <w:t xml:space="preserve"> identifies the </w:t>
      </w:r>
      <w:r>
        <w:rPr>
          <w:color w:val="000000"/>
        </w:rPr>
        <w:t>group</w:t>
      </w:r>
      <w:r w:rsidRPr="00CD7971">
        <w:rPr>
          <w:color w:val="000000"/>
        </w:rPr>
        <w:t xml:space="preserve">. </w:t>
      </w:r>
      <w:r>
        <w:rPr>
          <w:color w:val="000000"/>
        </w:rPr>
        <w:t>When naming the group, think of a simple idea that would help remind everyone of the purpose of the group.</w:t>
      </w:r>
    </w:p>
    <w:p w14:paraId="6A169C55" w14:textId="77777777" w:rsidR="00E25E4C" w:rsidRPr="00CD7971" w:rsidRDefault="00E25E4C" w:rsidP="00E25E4C">
      <w:pPr>
        <w:widowControl w:val="0"/>
        <w:autoSpaceDE w:val="0"/>
        <w:autoSpaceDN w:val="0"/>
        <w:adjustRightInd w:val="0"/>
        <w:rPr>
          <w:color w:val="000000"/>
        </w:rPr>
      </w:pPr>
    </w:p>
    <w:p w14:paraId="00785F7F" w14:textId="77777777" w:rsidR="00E25E4C" w:rsidRPr="00CD7971" w:rsidRDefault="00E25E4C" w:rsidP="00E25E4C">
      <w:pPr>
        <w:widowControl w:val="0"/>
        <w:autoSpaceDE w:val="0"/>
        <w:autoSpaceDN w:val="0"/>
        <w:adjustRightInd w:val="0"/>
        <w:rPr>
          <w:color w:val="000000"/>
        </w:rPr>
      </w:pPr>
      <w:r w:rsidRPr="00CD7971">
        <w:rPr>
          <w:color w:val="000000"/>
        </w:rPr>
        <w:t xml:space="preserve">The goals and objectives of the group will be: </w:t>
      </w:r>
    </w:p>
    <w:p w14:paraId="24F42CDB" w14:textId="7BA4BB12" w:rsidR="00E25E4C" w:rsidRPr="00CD7971" w:rsidRDefault="00E25E4C" w:rsidP="00E25E4C">
      <w:pPr>
        <w:widowControl w:val="0"/>
        <w:numPr>
          <w:ilvl w:val="0"/>
          <w:numId w:val="1"/>
        </w:numPr>
        <w:autoSpaceDE w:val="0"/>
        <w:autoSpaceDN w:val="0"/>
        <w:adjustRightInd w:val="0"/>
        <w:rPr>
          <w:color w:val="000000"/>
        </w:rPr>
      </w:pPr>
      <w:r w:rsidRPr="00CD7971">
        <w:rPr>
          <w:color w:val="000000"/>
        </w:rPr>
        <w:t>To provide</w:t>
      </w:r>
      <w:r w:rsidR="001C74ED">
        <w:rPr>
          <w:color w:val="000000"/>
        </w:rPr>
        <w:t xml:space="preserve"> a safe place for men</w:t>
      </w:r>
      <w:r w:rsidRPr="00CD7971">
        <w:rPr>
          <w:color w:val="000000"/>
        </w:rPr>
        <w:t xml:space="preserve"> to gather together and acknowledge their struggle in the area of sexual purity </w:t>
      </w:r>
    </w:p>
    <w:p w14:paraId="46699D5C" w14:textId="77777777" w:rsidR="00E25E4C" w:rsidRPr="00CD7971" w:rsidRDefault="00E25E4C" w:rsidP="00E25E4C">
      <w:pPr>
        <w:widowControl w:val="0"/>
        <w:numPr>
          <w:ilvl w:val="0"/>
          <w:numId w:val="1"/>
        </w:numPr>
        <w:autoSpaceDE w:val="0"/>
        <w:autoSpaceDN w:val="0"/>
        <w:adjustRightInd w:val="0"/>
        <w:rPr>
          <w:color w:val="000000"/>
        </w:rPr>
      </w:pPr>
      <w:r w:rsidRPr="00CD7971">
        <w:rPr>
          <w:color w:val="000000"/>
        </w:rPr>
        <w:t>To serve as a Christ-centered environment for community and support</w:t>
      </w:r>
    </w:p>
    <w:p w14:paraId="5CC6A28E" w14:textId="77777777" w:rsidR="00E25E4C" w:rsidRPr="00CD7971" w:rsidRDefault="00E25E4C" w:rsidP="00E25E4C">
      <w:pPr>
        <w:widowControl w:val="0"/>
        <w:numPr>
          <w:ilvl w:val="0"/>
          <w:numId w:val="1"/>
        </w:numPr>
        <w:autoSpaceDE w:val="0"/>
        <w:autoSpaceDN w:val="0"/>
        <w:adjustRightInd w:val="0"/>
        <w:rPr>
          <w:color w:val="000000"/>
        </w:rPr>
      </w:pPr>
      <w:r w:rsidRPr="00CD7971">
        <w:rPr>
          <w:color w:val="000000"/>
        </w:rPr>
        <w:t xml:space="preserve">To call </w:t>
      </w:r>
      <w:r>
        <w:rPr>
          <w:color w:val="000000"/>
        </w:rPr>
        <w:t xml:space="preserve">(challenge) </w:t>
      </w:r>
      <w:r w:rsidRPr="00CD7971">
        <w:rPr>
          <w:color w:val="000000"/>
        </w:rPr>
        <w:t>each other to walk the path toward freedom</w:t>
      </w:r>
    </w:p>
    <w:p w14:paraId="4B5718B9" w14:textId="77777777" w:rsidR="00E25E4C" w:rsidRPr="00CD7971" w:rsidRDefault="00E25E4C" w:rsidP="00E25E4C">
      <w:pPr>
        <w:widowControl w:val="0"/>
        <w:numPr>
          <w:ilvl w:val="0"/>
          <w:numId w:val="1"/>
        </w:numPr>
        <w:autoSpaceDE w:val="0"/>
        <w:autoSpaceDN w:val="0"/>
        <w:adjustRightInd w:val="0"/>
        <w:rPr>
          <w:color w:val="000000"/>
        </w:rPr>
      </w:pPr>
      <w:r w:rsidRPr="00CD7971">
        <w:rPr>
          <w:color w:val="000000"/>
        </w:rPr>
        <w:t xml:space="preserve">To encourage and stimulate our </w:t>
      </w:r>
      <w:r>
        <w:rPr>
          <w:color w:val="000000"/>
        </w:rPr>
        <w:t>hearts to intimately engage with God and others</w:t>
      </w:r>
    </w:p>
    <w:p w14:paraId="675C43B3" w14:textId="77777777" w:rsidR="00E25E4C" w:rsidRDefault="00E25E4C" w:rsidP="00E25E4C">
      <w:pPr>
        <w:widowControl w:val="0"/>
        <w:numPr>
          <w:ilvl w:val="0"/>
          <w:numId w:val="1"/>
        </w:numPr>
        <w:autoSpaceDE w:val="0"/>
        <w:autoSpaceDN w:val="0"/>
        <w:adjustRightInd w:val="0"/>
        <w:rPr>
          <w:color w:val="000000"/>
        </w:rPr>
      </w:pPr>
      <w:r w:rsidRPr="00CD7971">
        <w:rPr>
          <w:color w:val="000000"/>
        </w:rPr>
        <w:t>To lead us to the Cross of Christ to be restored to lives of redeemed purpose, passion, and power</w:t>
      </w:r>
    </w:p>
    <w:p w14:paraId="599E29B4" w14:textId="77777777" w:rsidR="00E25E4C" w:rsidRPr="00E25E4C" w:rsidRDefault="00E25E4C" w:rsidP="00E25E4C">
      <w:pPr>
        <w:widowControl w:val="0"/>
        <w:numPr>
          <w:ilvl w:val="0"/>
          <w:numId w:val="1"/>
        </w:numPr>
        <w:autoSpaceDE w:val="0"/>
        <w:autoSpaceDN w:val="0"/>
        <w:adjustRightInd w:val="0"/>
        <w:rPr>
          <w:color w:val="000000"/>
        </w:rPr>
      </w:pPr>
      <w:r w:rsidRPr="00E25E4C">
        <w:rPr>
          <w:color w:val="000000"/>
        </w:rPr>
        <w:t>To perceive God revealing to us that knowing, loving, and relating to Him fulfills our deepest longings, but EVERY other attempt for ultimate fulfillment will leave us disappointed or even devastated</w:t>
      </w:r>
    </w:p>
    <w:p w14:paraId="23B2CC03" w14:textId="77777777" w:rsidR="00E25E4C" w:rsidRPr="00CD7971" w:rsidRDefault="00E25E4C" w:rsidP="00E25E4C">
      <w:pPr>
        <w:widowControl w:val="0"/>
        <w:autoSpaceDE w:val="0"/>
        <w:autoSpaceDN w:val="0"/>
        <w:adjustRightInd w:val="0"/>
        <w:ind w:left="720"/>
        <w:rPr>
          <w:color w:val="000000"/>
        </w:rPr>
      </w:pPr>
    </w:p>
    <w:p w14:paraId="1D495EF7" w14:textId="77777777" w:rsidR="00E25E4C" w:rsidRPr="00CD7971" w:rsidRDefault="00E25E4C" w:rsidP="00E25E4C">
      <w:pPr>
        <w:widowControl w:val="0"/>
        <w:autoSpaceDE w:val="0"/>
        <w:autoSpaceDN w:val="0"/>
        <w:adjustRightInd w:val="0"/>
        <w:rPr>
          <w:color w:val="000000"/>
        </w:rPr>
      </w:pPr>
    </w:p>
    <w:p w14:paraId="22CCF556" w14:textId="77777777" w:rsidR="00E25E4C" w:rsidRPr="00CD7971" w:rsidRDefault="00E25E4C" w:rsidP="00E25E4C">
      <w:pPr>
        <w:widowControl w:val="0"/>
        <w:autoSpaceDE w:val="0"/>
        <w:autoSpaceDN w:val="0"/>
        <w:adjustRightInd w:val="0"/>
        <w:rPr>
          <w:color w:val="000000"/>
        </w:rPr>
      </w:pPr>
      <w:r w:rsidRPr="0035271A">
        <w:rPr>
          <w:color w:val="000000"/>
        </w:rPr>
        <w:t>Guidelines for the Group:</w:t>
      </w:r>
    </w:p>
    <w:p w14:paraId="2BECA249" w14:textId="77777777" w:rsidR="00E25E4C" w:rsidRPr="00CD7971" w:rsidRDefault="00E25E4C" w:rsidP="00E25E4C">
      <w:pPr>
        <w:widowControl w:val="0"/>
        <w:numPr>
          <w:ilvl w:val="1"/>
          <w:numId w:val="1"/>
        </w:numPr>
        <w:tabs>
          <w:tab w:val="clear" w:pos="1440"/>
        </w:tabs>
        <w:autoSpaceDE w:val="0"/>
        <w:autoSpaceDN w:val="0"/>
        <w:adjustRightInd w:val="0"/>
        <w:ind w:left="810"/>
        <w:rPr>
          <w:color w:val="000000"/>
        </w:rPr>
      </w:pPr>
      <w:r w:rsidRPr="00CD7971">
        <w:rPr>
          <w:color w:val="000000"/>
        </w:rPr>
        <w:t>We will take confidentiality very seriously. Because of the intimate nature of the group, what is said in the group needs to stay in the group. Each of us will be asked to sign a confidentiality agreement. You are encouraged to talk freely and share in great depth with others in the group. Sharing what was said during the group with others outside of the group is a violation of confidentiality and privacy (t</w:t>
      </w:r>
      <w:r>
        <w:rPr>
          <w:color w:val="000000"/>
        </w:rPr>
        <w:t>his includes even your spouse</w:t>
      </w:r>
      <w:r w:rsidRPr="00CD7971">
        <w:rPr>
          <w:color w:val="000000"/>
        </w:rPr>
        <w:t>).</w:t>
      </w:r>
    </w:p>
    <w:p w14:paraId="301A8D48" w14:textId="77777777" w:rsidR="00E25E4C" w:rsidRPr="00CD7971" w:rsidRDefault="00E25E4C" w:rsidP="00E25E4C">
      <w:pPr>
        <w:widowControl w:val="0"/>
        <w:autoSpaceDE w:val="0"/>
        <w:autoSpaceDN w:val="0"/>
        <w:adjustRightInd w:val="0"/>
        <w:ind w:left="90"/>
        <w:rPr>
          <w:color w:val="000000"/>
        </w:rPr>
      </w:pPr>
    </w:p>
    <w:p w14:paraId="05AAD6EE" w14:textId="77777777" w:rsidR="00E25E4C" w:rsidRPr="00CD7971" w:rsidRDefault="00E25E4C" w:rsidP="00E25E4C">
      <w:pPr>
        <w:widowControl w:val="0"/>
        <w:numPr>
          <w:ilvl w:val="1"/>
          <w:numId w:val="1"/>
        </w:numPr>
        <w:tabs>
          <w:tab w:val="clear" w:pos="1440"/>
        </w:tabs>
        <w:autoSpaceDE w:val="0"/>
        <w:autoSpaceDN w:val="0"/>
        <w:adjustRightInd w:val="0"/>
        <w:ind w:left="810"/>
        <w:rPr>
          <w:color w:val="000000"/>
        </w:rPr>
      </w:pPr>
      <w:r w:rsidRPr="00CD7971">
        <w:rPr>
          <w:color w:val="000000"/>
        </w:rPr>
        <w:t>The underlying goal is to provide a place where a person can be fully known and fully accepted.</w:t>
      </w:r>
    </w:p>
    <w:p w14:paraId="06041ECA" w14:textId="77777777" w:rsidR="00E25E4C" w:rsidRPr="00CD7971" w:rsidRDefault="00E25E4C" w:rsidP="00E25E4C">
      <w:pPr>
        <w:widowControl w:val="0"/>
        <w:autoSpaceDE w:val="0"/>
        <w:autoSpaceDN w:val="0"/>
        <w:adjustRightInd w:val="0"/>
        <w:ind w:left="90"/>
        <w:rPr>
          <w:color w:val="000000"/>
        </w:rPr>
      </w:pPr>
    </w:p>
    <w:p w14:paraId="671DD2F1" w14:textId="77777777" w:rsidR="00E25E4C" w:rsidRPr="00CD7971" w:rsidRDefault="00E25E4C" w:rsidP="00E25E4C">
      <w:pPr>
        <w:widowControl w:val="0"/>
        <w:numPr>
          <w:ilvl w:val="1"/>
          <w:numId w:val="1"/>
        </w:numPr>
        <w:tabs>
          <w:tab w:val="clear" w:pos="1440"/>
        </w:tabs>
        <w:autoSpaceDE w:val="0"/>
        <w:autoSpaceDN w:val="0"/>
        <w:adjustRightInd w:val="0"/>
        <w:ind w:left="810"/>
        <w:rPr>
          <w:color w:val="000000"/>
        </w:rPr>
      </w:pPr>
      <w:r>
        <w:rPr>
          <w:color w:val="000000"/>
        </w:rPr>
        <w:t>A c</w:t>
      </w:r>
      <w:r w:rsidRPr="00CD7971">
        <w:rPr>
          <w:color w:val="000000"/>
        </w:rPr>
        <w:t xml:space="preserve">ommitment to come every week </w:t>
      </w:r>
      <w:r>
        <w:rPr>
          <w:color w:val="000000"/>
        </w:rPr>
        <w:t>will also be expected from each participant. The i</w:t>
      </w:r>
      <w:r w:rsidRPr="00CD7971">
        <w:rPr>
          <w:color w:val="000000"/>
        </w:rPr>
        <w:t xml:space="preserve">deal length of the </w:t>
      </w:r>
      <w:r>
        <w:rPr>
          <w:color w:val="000000"/>
        </w:rPr>
        <w:t>meeting is two hours. A 15- to 20-</w:t>
      </w:r>
      <w:r w:rsidRPr="00CD7971">
        <w:rPr>
          <w:color w:val="000000"/>
        </w:rPr>
        <w:t xml:space="preserve">minute time of worship at the </w:t>
      </w:r>
      <w:r w:rsidRPr="00CD7971">
        <w:rPr>
          <w:color w:val="000000"/>
        </w:rPr>
        <w:lastRenderedPageBreak/>
        <w:t xml:space="preserve">beginning </w:t>
      </w:r>
      <w:r>
        <w:rPr>
          <w:color w:val="000000"/>
        </w:rPr>
        <w:t xml:space="preserve">of each meeting </w:t>
      </w:r>
      <w:r w:rsidRPr="00E25E4C">
        <w:rPr>
          <w:color w:val="000000"/>
        </w:rPr>
        <w:t>may be</w:t>
      </w:r>
      <w:r w:rsidRPr="00CD7971">
        <w:rPr>
          <w:color w:val="000000"/>
        </w:rPr>
        <w:t xml:space="preserve"> helpful to bring members into the presence of God.</w:t>
      </w:r>
    </w:p>
    <w:p w14:paraId="7E326427" w14:textId="77777777" w:rsidR="00E25E4C" w:rsidRPr="00CD7971" w:rsidRDefault="00E25E4C" w:rsidP="00E25E4C">
      <w:pPr>
        <w:widowControl w:val="0"/>
        <w:autoSpaceDE w:val="0"/>
        <w:autoSpaceDN w:val="0"/>
        <w:adjustRightInd w:val="0"/>
        <w:ind w:left="90"/>
        <w:rPr>
          <w:color w:val="000000"/>
        </w:rPr>
      </w:pPr>
    </w:p>
    <w:p w14:paraId="6E392EFE" w14:textId="77777777" w:rsidR="00E25E4C" w:rsidRPr="00CD7971" w:rsidRDefault="00E25E4C" w:rsidP="00E25E4C">
      <w:pPr>
        <w:widowControl w:val="0"/>
        <w:numPr>
          <w:ilvl w:val="1"/>
          <w:numId w:val="1"/>
        </w:numPr>
        <w:tabs>
          <w:tab w:val="clear" w:pos="1440"/>
        </w:tabs>
        <w:autoSpaceDE w:val="0"/>
        <w:autoSpaceDN w:val="0"/>
        <w:adjustRightInd w:val="0"/>
        <w:ind w:left="810"/>
        <w:rPr>
          <w:color w:val="000000"/>
        </w:rPr>
      </w:pPr>
      <w:r w:rsidRPr="00CD7971">
        <w:rPr>
          <w:color w:val="000000"/>
        </w:rPr>
        <w:t xml:space="preserve">At some point during </w:t>
      </w:r>
      <w:r>
        <w:rPr>
          <w:color w:val="000000"/>
        </w:rPr>
        <w:t>one of your meetings</w:t>
      </w:r>
      <w:r w:rsidRPr="00CD7971">
        <w:rPr>
          <w:color w:val="000000"/>
        </w:rPr>
        <w:t xml:space="preserve">, we would like </w:t>
      </w:r>
      <w:r>
        <w:rPr>
          <w:color w:val="000000"/>
        </w:rPr>
        <w:t xml:space="preserve">each person to share his </w:t>
      </w:r>
      <w:r w:rsidRPr="00CD7971">
        <w:rPr>
          <w:color w:val="000000"/>
        </w:rPr>
        <w:t xml:space="preserve">sexual history. </w:t>
      </w:r>
      <w:r>
        <w:rPr>
          <w:color w:val="000000"/>
        </w:rPr>
        <w:t>Honesty and full disclosure by each person are vitally important. The facilitator</w:t>
      </w:r>
      <w:r w:rsidRPr="00CD7971">
        <w:rPr>
          <w:color w:val="000000"/>
        </w:rPr>
        <w:t xml:space="preserve"> of the group may wa</w:t>
      </w:r>
      <w:r>
        <w:rPr>
          <w:color w:val="000000"/>
        </w:rPr>
        <w:t xml:space="preserve">nt to be the first to do this. Your vulnerability is </w:t>
      </w:r>
      <w:r w:rsidRPr="00CD7971">
        <w:rPr>
          <w:color w:val="000000"/>
        </w:rPr>
        <w:t>extremely important, as you will be setting the pace for others. If you</w:t>
      </w:r>
      <w:r>
        <w:rPr>
          <w:color w:val="000000"/>
        </w:rPr>
        <w:t>,</w:t>
      </w:r>
      <w:r w:rsidRPr="00CD7971">
        <w:rPr>
          <w:color w:val="000000"/>
        </w:rPr>
        <w:t xml:space="preserve"> </w:t>
      </w:r>
      <w:r>
        <w:rPr>
          <w:color w:val="000000"/>
        </w:rPr>
        <w:t>as the facilitator,</w:t>
      </w:r>
      <w:r w:rsidRPr="00CD7971">
        <w:rPr>
          <w:color w:val="000000"/>
        </w:rPr>
        <w:t xml:space="preserve"> are not willing to be vulnerable about your own sexual history and struggles in the area of purity (both in the past and present), it is highly unlikely that the group will develop the transparency, vulnerability, and safety that such a group needs to have for it to be </w:t>
      </w:r>
      <w:r w:rsidRPr="0015337F">
        <w:rPr>
          <w:color w:val="000000"/>
        </w:rPr>
        <w:t>successful.</w:t>
      </w:r>
    </w:p>
    <w:p w14:paraId="22CCA5CF" w14:textId="77777777" w:rsidR="00E25E4C" w:rsidRPr="00CD7971" w:rsidRDefault="00E25E4C" w:rsidP="00E25E4C">
      <w:pPr>
        <w:widowControl w:val="0"/>
        <w:autoSpaceDE w:val="0"/>
        <w:autoSpaceDN w:val="0"/>
        <w:adjustRightInd w:val="0"/>
        <w:ind w:left="90"/>
        <w:rPr>
          <w:color w:val="000000"/>
        </w:rPr>
      </w:pPr>
    </w:p>
    <w:p w14:paraId="2001C075" w14:textId="77777777" w:rsidR="00E25E4C" w:rsidRPr="00E25E4C" w:rsidRDefault="00E25E4C" w:rsidP="00E25E4C">
      <w:pPr>
        <w:widowControl w:val="0"/>
        <w:numPr>
          <w:ilvl w:val="1"/>
          <w:numId w:val="1"/>
        </w:numPr>
        <w:tabs>
          <w:tab w:val="clear" w:pos="1440"/>
        </w:tabs>
        <w:autoSpaceDE w:val="0"/>
        <w:autoSpaceDN w:val="0"/>
        <w:adjustRightInd w:val="0"/>
        <w:ind w:left="810"/>
        <w:rPr>
          <w:color w:val="000000"/>
        </w:rPr>
      </w:pPr>
      <w:r w:rsidRPr="00E25E4C">
        <w:rPr>
          <w:color w:val="000000"/>
        </w:rPr>
        <w:t>Make it your personal goal to step outside of your comfort zone at least once per group meeting. Take risks in asking others for feedback and asking other questions to gain understanding and draw one another out—but do it with grace and in love. If you sense God prompting you to pray for someone or ask for prayer for yourself, we encourage you to take the initiative. We are called to minister to one another. Depending on the nature of your struggle, getting together with others outside of the group can be very encouraging.</w:t>
      </w:r>
    </w:p>
    <w:p w14:paraId="7E40FC33" w14:textId="77777777" w:rsidR="00E25E4C" w:rsidRPr="00CD7971" w:rsidRDefault="00E25E4C" w:rsidP="00E25E4C">
      <w:pPr>
        <w:widowControl w:val="0"/>
        <w:autoSpaceDE w:val="0"/>
        <w:autoSpaceDN w:val="0"/>
        <w:adjustRightInd w:val="0"/>
        <w:ind w:left="90"/>
        <w:rPr>
          <w:color w:val="000000"/>
        </w:rPr>
      </w:pPr>
    </w:p>
    <w:p w14:paraId="1E183D78" w14:textId="77777777" w:rsidR="00E25E4C" w:rsidRDefault="00E25E4C" w:rsidP="00E25E4C">
      <w:pPr>
        <w:widowControl w:val="0"/>
        <w:numPr>
          <w:ilvl w:val="1"/>
          <w:numId w:val="1"/>
        </w:numPr>
        <w:tabs>
          <w:tab w:val="clear" w:pos="1440"/>
        </w:tabs>
        <w:autoSpaceDE w:val="0"/>
        <w:autoSpaceDN w:val="0"/>
        <w:adjustRightInd w:val="0"/>
        <w:ind w:left="810"/>
        <w:rPr>
          <w:color w:val="000000"/>
        </w:rPr>
      </w:pPr>
      <w:r w:rsidRPr="00CD7971">
        <w:rPr>
          <w:color w:val="000000"/>
        </w:rPr>
        <w:t>Completing the reading and homework assignments is extremely important. They wil</w:t>
      </w:r>
      <w:r>
        <w:rPr>
          <w:color w:val="000000"/>
        </w:rPr>
        <w:t xml:space="preserve">l play a vital role in what God does in your personal life, as well as </w:t>
      </w:r>
      <w:r w:rsidRPr="00CD7971">
        <w:rPr>
          <w:color w:val="000000"/>
        </w:rPr>
        <w:t>what you discu</w:t>
      </w:r>
      <w:r>
        <w:rPr>
          <w:color w:val="000000"/>
        </w:rPr>
        <w:t>ss and share with one another in the group meetings</w:t>
      </w:r>
      <w:r w:rsidRPr="00CD7971">
        <w:rPr>
          <w:color w:val="000000"/>
        </w:rPr>
        <w:t>. You</w:t>
      </w:r>
      <w:r>
        <w:rPr>
          <w:color w:val="000000"/>
        </w:rPr>
        <w:t xml:space="preserve"> will need to make a conscious </w:t>
      </w:r>
      <w:r w:rsidRPr="00CD7971">
        <w:rPr>
          <w:color w:val="000000"/>
        </w:rPr>
        <w:t xml:space="preserve">commitment to </w:t>
      </w:r>
      <w:r>
        <w:rPr>
          <w:color w:val="000000"/>
        </w:rPr>
        <w:t xml:space="preserve">take the time to do </w:t>
      </w:r>
      <w:r w:rsidRPr="00CD7971">
        <w:rPr>
          <w:color w:val="000000"/>
        </w:rPr>
        <w:t xml:space="preserve">the assignments and </w:t>
      </w:r>
      <w:r>
        <w:rPr>
          <w:color w:val="000000"/>
        </w:rPr>
        <w:t xml:space="preserve">attend </w:t>
      </w:r>
      <w:r w:rsidRPr="00CD7971">
        <w:rPr>
          <w:color w:val="000000"/>
        </w:rPr>
        <w:t xml:space="preserve">the group </w:t>
      </w:r>
      <w:r>
        <w:rPr>
          <w:color w:val="000000"/>
        </w:rPr>
        <w:t xml:space="preserve">in order for you </w:t>
      </w:r>
      <w:r w:rsidRPr="00CD7971">
        <w:rPr>
          <w:color w:val="000000"/>
        </w:rPr>
        <w:t>to</w:t>
      </w:r>
      <w:r>
        <w:rPr>
          <w:color w:val="000000"/>
        </w:rPr>
        <w:t xml:space="preserve"> be able to both contribute and</w:t>
      </w:r>
      <w:r w:rsidRPr="00CD7971">
        <w:rPr>
          <w:color w:val="000000"/>
        </w:rPr>
        <w:t xml:space="preserve"> receive all that God has for you. Involvement in this group ca</w:t>
      </w:r>
      <w:r>
        <w:rPr>
          <w:color w:val="000000"/>
        </w:rPr>
        <w:t>nnot be put on the back burner</w:t>
      </w:r>
      <w:r w:rsidRPr="00CD7971">
        <w:rPr>
          <w:color w:val="000000"/>
        </w:rPr>
        <w:t>.</w:t>
      </w:r>
    </w:p>
    <w:p w14:paraId="22FAF1B2" w14:textId="77777777" w:rsidR="00E25E4C" w:rsidRDefault="00E25E4C" w:rsidP="00E25E4C">
      <w:pPr>
        <w:widowControl w:val="0"/>
        <w:autoSpaceDE w:val="0"/>
        <w:autoSpaceDN w:val="0"/>
        <w:adjustRightInd w:val="0"/>
        <w:rPr>
          <w:color w:val="000000"/>
        </w:rPr>
      </w:pPr>
    </w:p>
    <w:p w14:paraId="10170FFC" w14:textId="77777777" w:rsidR="00E25E4C" w:rsidRPr="00CD7971" w:rsidRDefault="00E25E4C" w:rsidP="00E25E4C">
      <w:pPr>
        <w:widowControl w:val="0"/>
        <w:numPr>
          <w:ilvl w:val="1"/>
          <w:numId w:val="1"/>
        </w:numPr>
        <w:tabs>
          <w:tab w:val="clear" w:pos="1440"/>
        </w:tabs>
        <w:autoSpaceDE w:val="0"/>
        <w:autoSpaceDN w:val="0"/>
        <w:adjustRightInd w:val="0"/>
        <w:ind w:left="810"/>
        <w:rPr>
          <w:color w:val="000000"/>
        </w:rPr>
      </w:pPr>
      <w:r>
        <w:rPr>
          <w:color w:val="000000"/>
        </w:rPr>
        <w:t>Committing the Bible to memory renews our minds, transforms our thinking, and gives us weapons to fight temptation. Each chapter has recommended Scripture on which to memorize and meditate. This is a crucial part of the work to be done each week.</w:t>
      </w:r>
    </w:p>
    <w:p w14:paraId="5FCCF39D" w14:textId="77777777" w:rsidR="00E25E4C" w:rsidRPr="00CD7971" w:rsidRDefault="00E25E4C" w:rsidP="00E25E4C">
      <w:pPr>
        <w:widowControl w:val="0"/>
        <w:autoSpaceDE w:val="0"/>
        <w:autoSpaceDN w:val="0"/>
        <w:adjustRightInd w:val="0"/>
        <w:ind w:left="90"/>
        <w:rPr>
          <w:color w:val="000000"/>
        </w:rPr>
      </w:pPr>
    </w:p>
    <w:p w14:paraId="54AAA94C" w14:textId="77777777" w:rsidR="00E25E4C" w:rsidRPr="00CD7971" w:rsidRDefault="00E25E4C" w:rsidP="00E25E4C">
      <w:pPr>
        <w:widowControl w:val="0"/>
        <w:numPr>
          <w:ilvl w:val="1"/>
          <w:numId w:val="1"/>
        </w:numPr>
        <w:tabs>
          <w:tab w:val="clear" w:pos="1440"/>
        </w:tabs>
        <w:autoSpaceDE w:val="0"/>
        <w:autoSpaceDN w:val="0"/>
        <w:adjustRightInd w:val="0"/>
        <w:ind w:left="810"/>
        <w:rPr>
          <w:color w:val="000000"/>
        </w:rPr>
      </w:pPr>
      <w:r w:rsidRPr="00CD7971">
        <w:rPr>
          <w:color w:val="000000"/>
        </w:rPr>
        <w:t>It will be helpful for each member of the group to install Covenant Eyes on their computer and to exchange reports with at least one other member of the group. This will help group member</w:t>
      </w:r>
      <w:r>
        <w:rPr>
          <w:color w:val="000000"/>
        </w:rPr>
        <w:t xml:space="preserve">s to not feel like they are </w:t>
      </w:r>
      <w:r w:rsidRPr="00CD7971">
        <w:rPr>
          <w:color w:val="000000"/>
        </w:rPr>
        <w:t xml:space="preserve">alone when they are using their computers. (Go to </w:t>
      </w:r>
      <w:r>
        <w:rPr>
          <w:color w:val="000000"/>
        </w:rPr>
        <w:t>www.c</w:t>
      </w:r>
      <w:r w:rsidRPr="003C5D25">
        <w:rPr>
          <w:color w:val="000000"/>
        </w:rPr>
        <w:t>ovenanteyes.com</w:t>
      </w:r>
      <w:r>
        <w:rPr>
          <w:color w:val="000000"/>
        </w:rPr>
        <w:t xml:space="preserve"> for details. F</w:t>
      </w:r>
      <w:r w:rsidRPr="00CD6B56">
        <w:t>or a discount, use the promotion code ‘</w:t>
      </w:r>
      <w:proofErr w:type="spellStart"/>
      <w:r w:rsidRPr="00CD6B56">
        <w:t>PurityFirstSteps</w:t>
      </w:r>
      <w:proofErr w:type="spellEnd"/>
      <w:r w:rsidRPr="00CD6B56">
        <w:t>’ or some other Nav Promotion code.)</w:t>
      </w:r>
    </w:p>
    <w:p w14:paraId="322DAB97" w14:textId="77777777" w:rsidR="00E25E4C" w:rsidRPr="00CD7971" w:rsidRDefault="00E25E4C" w:rsidP="00E25E4C">
      <w:pPr>
        <w:widowControl w:val="0"/>
        <w:autoSpaceDE w:val="0"/>
        <w:autoSpaceDN w:val="0"/>
        <w:adjustRightInd w:val="0"/>
        <w:ind w:left="90"/>
      </w:pPr>
    </w:p>
    <w:p w14:paraId="1D1C97AD" w14:textId="77777777" w:rsidR="00E25E4C" w:rsidRPr="006359AC" w:rsidRDefault="00E25E4C" w:rsidP="00E25E4C">
      <w:pPr>
        <w:widowControl w:val="0"/>
        <w:autoSpaceDE w:val="0"/>
        <w:autoSpaceDN w:val="0"/>
        <w:adjustRightInd w:val="0"/>
        <w:ind w:left="90"/>
        <w:rPr>
          <w:color w:val="000000"/>
        </w:rPr>
      </w:pPr>
      <w:r w:rsidRPr="006359AC">
        <w:rPr>
          <w:color w:val="000000"/>
        </w:rPr>
        <w:t>As the group connects more deeply with one another, it will be a good idea to encourage group members to exchange email addresses and cell phone numbers</w:t>
      </w:r>
      <w:r>
        <w:rPr>
          <w:color w:val="000000"/>
        </w:rPr>
        <w:t xml:space="preserve">. This can foster communication </w:t>
      </w:r>
      <w:r w:rsidRPr="006359AC">
        <w:rPr>
          <w:color w:val="000000"/>
        </w:rPr>
        <w:t>with one another</w:t>
      </w:r>
      <w:r>
        <w:rPr>
          <w:color w:val="000000"/>
        </w:rPr>
        <w:t>,</w:t>
      </w:r>
      <w:r w:rsidRPr="006359AC">
        <w:rPr>
          <w:color w:val="000000"/>
        </w:rPr>
        <w:t xml:space="preserve"> especially when struggling with temptation. Members can either call or text one another to ask for prayer because they are </w:t>
      </w:r>
      <w:r w:rsidRPr="00D826FD">
        <w:rPr>
          <w:color w:val="000000"/>
        </w:rPr>
        <w:t>dealing with temptation.</w:t>
      </w:r>
      <w:r w:rsidRPr="006359AC">
        <w:rPr>
          <w:rFonts w:ascii="Matisse ITC" w:hAnsi="Matisse ITC"/>
          <w:color w:val="000000"/>
          <w:sz w:val="48"/>
          <w:szCs w:val="48"/>
        </w:rPr>
        <w:br w:type="page"/>
      </w:r>
    </w:p>
    <w:p w14:paraId="6CF376D3" w14:textId="77777777" w:rsidR="00E25E4C" w:rsidRPr="00CD7971" w:rsidRDefault="00A6059B" w:rsidP="00E25E4C">
      <w:pPr>
        <w:widowControl w:val="0"/>
        <w:autoSpaceDE w:val="0"/>
        <w:autoSpaceDN w:val="0"/>
        <w:adjustRightInd w:val="0"/>
        <w:rPr>
          <w:color w:val="000000"/>
        </w:rPr>
      </w:pPr>
      <w:r>
        <w:rPr>
          <w:noProof/>
        </w:rPr>
        <w:lastRenderedPageBreak/>
        <mc:AlternateContent>
          <mc:Choice Requires="wps">
            <w:drawing>
              <wp:anchor distT="0" distB="0" distL="114300" distR="114300" simplePos="0" relativeHeight="251713536" behindDoc="0" locked="0" layoutInCell="1" allowOverlap="1" wp14:anchorId="4DBB5128" wp14:editId="26253AE2">
                <wp:simplePos x="0" y="0"/>
                <wp:positionH relativeFrom="column">
                  <wp:posOffset>-822960</wp:posOffset>
                </wp:positionH>
                <wp:positionV relativeFrom="paragraph">
                  <wp:posOffset>-147955</wp:posOffset>
                </wp:positionV>
                <wp:extent cx="7620000" cy="533400"/>
                <wp:effectExtent l="0" t="0" r="0" b="0"/>
                <wp:wrapTight wrapText="bothSides">
                  <wp:wrapPolygon edited="0">
                    <wp:start x="72" y="1029"/>
                    <wp:lineTo x="72" y="19543"/>
                    <wp:lineTo x="21456" y="19543"/>
                    <wp:lineTo x="21456" y="1029"/>
                    <wp:lineTo x="72" y="1029"/>
                  </wp:wrapPolygon>
                </wp:wrapTight>
                <wp:docPr id="4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6E8D4" w14:textId="77777777" w:rsidR="00E44521" w:rsidRPr="0063695A" w:rsidRDefault="00E44521" w:rsidP="00E25E4C">
                            <w:pPr>
                              <w:widowControl w:val="0"/>
                              <w:autoSpaceDE w:val="0"/>
                              <w:autoSpaceDN w:val="0"/>
                              <w:adjustRightInd w:val="0"/>
                              <w:jc w:val="center"/>
                              <w:rPr>
                                <w:rFonts w:ascii="Destroy" w:hAnsi="Destroy" w:cs="Destroy"/>
                                <w:b/>
                                <w:color w:val="BFBFBF"/>
                                <w:sz w:val="44"/>
                              </w:rPr>
                            </w:pPr>
                            <w:r w:rsidRPr="0063695A">
                              <w:rPr>
                                <w:rFonts w:ascii="Destroy" w:hAnsi="Destroy" w:cs="Destroy"/>
                                <w:b/>
                                <w:color w:val="BFBFBF"/>
                                <w:sz w:val="44"/>
                              </w:rPr>
                              <w:t>Agreement to Honor Confidentiality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9" type="#_x0000_t202" style="position:absolute;margin-left:-64.75pt;margin-top:-11.6pt;width:600pt;height:4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" filled="f" stroked="f">
                <v:textbox inset=",7.2pt,,7.2pt">
                  <w:txbxContent>
                    <w:p w14:paraId="19D6E8D4" w14:textId="77777777" w:rsidR="00E44521" w:rsidRPr="0063695A" w:rsidRDefault="00E44521" w:rsidP="00E25E4C">
                      <w:pPr>
                        <w:widowControl w:val="0"/>
                        <w:autoSpaceDE w:val="0"/>
                        <w:autoSpaceDN w:val="0"/>
                        <w:adjustRightInd w:val="0"/>
                        <w:jc w:val="center"/>
                        <w:rPr>
                          <w:rFonts w:ascii="Destroy" w:hAnsi="Destroy" w:cs="Destroy"/>
                          <w:b/>
                          <w:color w:val="BFBFBF"/>
                          <w:sz w:val="44"/>
                        </w:rPr>
                      </w:pPr>
                      <w:r w:rsidRPr="0063695A">
                        <w:rPr>
                          <w:rFonts w:ascii="Destroy" w:hAnsi="Destroy" w:cs="Destroy"/>
                          <w:b/>
                          <w:color w:val="BFBFBF"/>
                          <w:sz w:val="44"/>
                        </w:rPr>
                        <w:t>Agreement to Honor Confidentiality</w:t>
                      </w:r>
                    </w:p>
                  </w:txbxContent>
                </v:textbox>
                <w10:wrap type="tight"/>
              </v:shape>
            </w:pict>
          </mc:Fallback>
        </mc:AlternateContent>
      </w:r>
      <w:r w:rsidR="00E25E4C">
        <w:rPr>
          <w:noProof/>
        </w:rPr>
        <w:drawing>
          <wp:anchor distT="0" distB="0" distL="114300" distR="114300" simplePos="0" relativeHeight="251660288" behindDoc="0" locked="0" layoutInCell="1" allowOverlap="1" wp14:anchorId="7D50B149" wp14:editId="1BAE3EC6">
            <wp:simplePos x="0" y="0"/>
            <wp:positionH relativeFrom="column">
              <wp:posOffset>-914400</wp:posOffset>
            </wp:positionH>
            <wp:positionV relativeFrom="paragraph">
              <wp:posOffset>-378460</wp:posOffset>
            </wp:positionV>
            <wp:extent cx="7948930" cy="914400"/>
            <wp:effectExtent l="0" t="0" r="1270" b="0"/>
            <wp:wrapSquare wrapText="bothSides"/>
            <wp:docPr id="63" name="Picture 7" descr="Description: Walking In The Light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Walking In The Light Original.jpg"/>
                    <pic:cNvPicPr>
                      <a:picLocks noChangeAspect="1" noChangeArrowheads="1"/>
                    </pic:cNvPicPr>
                  </pic:nvPicPr>
                  <pic:blipFill>
                    <a:blip r:embed="rId12" cstate="print">
                      <a:lum contrast="-6000"/>
                      <a:extLst>
                        <a:ext uri="{28A0092B-C50C-407E-A947-70E740481C1C}">
                          <a14:useLocalDpi xmlns:a14="http://schemas.microsoft.com/office/drawing/2010/main" val="0"/>
                        </a:ext>
                      </a:extLst>
                    </a:blip>
                    <a:srcRect t="85582"/>
                    <a:stretch>
                      <a:fillRect/>
                    </a:stretch>
                  </pic:blipFill>
                  <pic:spPr bwMode="auto">
                    <a:xfrm>
                      <a:off x="0" y="0"/>
                      <a:ext cx="7948930" cy="914400"/>
                    </a:xfrm>
                    <a:prstGeom prst="rect">
                      <a:avLst/>
                    </a:prstGeom>
                    <a:noFill/>
                    <a:ln>
                      <a:noFill/>
                    </a:ln>
                  </pic:spPr>
                </pic:pic>
              </a:graphicData>
            </a:graphic>
          </wp:anchor>
        </w:drawing>
      </w:r>
    </w:p>
    <w:p w14:paraId="53227895" w14:textId="77777777" w:rsidR="00E25E4C" w:rsidRPr="00CD7971" w:rsidRDefault="00E25E4C" w:rsidP="00E25E4C">
      <w:pPr>
        <w:widowControl w:val="0"/>
        <w:autoSpaceDE w:val="0"/>
        <w:autoSpaceDN w:val="0"/>
        <w:adjustRightInd w:val="0"/>
        <w:rPr>
          <w:color w:val="000000"/>
        </w:rPr>
      </w:pPr>
    </w:p>
    <w:p w14:paraId="6C78D6C0" w14:textId="77777777" w:rsidR="00E25E4C" w:rsidRPr="00CD7971" w:rsidRDefault="00E25E4C" w:rsidP="00E25E4C">
      <w:pPr>
        <w:widowControl w:val="0"/>
        <w:autoSpaceDE w:val="0"/>
        <w:autoSpaceDN w:val="0"/>
        <w:adjustRightInd w:val="0"/>
        <w:spacing w:line="480" w:lineRule="auto"/>
        <w:rPr>
          <w:color w:val="000000"/>
        </w:rPr>
      </w:pPr>
      <w:r w:rsidRPr="00CD7971">
        <w:rPr>
          <w:color w:val="000000"/>
        </w:rPr>
        <w:t xml:space="preserve">I, ________________________________________________________, as a group member of </w:t>
      </w:r>
      <w:r>
        <w:rPr>
          <w:color w:val="000000"/>
        </w:rPr>
        <w:t xml:space="preserve">this </w:t>
      </w:r>
      <w:r>
        <w:rPr>
          <w:i/>
          <w:color w:val="000000"/>
        </w:rPr>
        <w:t>Walking in the Light</w:t>
      </w:r>
      <w:r w:rsidRPr="00CD7971">
        <w:rPr>
          <w:color w:val="000000"/>
        </w:rPr>
        <w:t xml:space="preserve"> </w:t>
      </w:r>
      <w:r>
        <w:rPr>
          <w:color w:val="000000"/>
        </w:rPr>
        <w:t xml:space="preserve">group, </w:t>
      </w:r>
      <w:r w:rsidRPr="00CD7971">
        <w:rPr>
          <w:color w:val="000000"/>
        </w:rPr>
        <w:t>understand that I am bound by honor to respect the privacy and confiden</w:t>
      </w:r>
      <w:r>
        <w:rPr>
          <w:color w:val="000000"/>
        </w:rPr>
        <w:t>tiality of others in the group.</w:t>
      </w:r>
      <w:r w:rsidRPr="00CD7971">
        <w:rPr>
          <w:color w:val="000000"/>
        </w:rPr>
        <w:t xml:space="preserve"> I personally commit that I will not share any identifying information concerning others</w:t>
      </w:r>
      <w:r>
        <w:rPr>
          <w:color w:val="000000"/>
        </w:rPr>
        <w:t>’</w:t>
      </w:r>
      <w:r w:rsidRPr="00CD7971">
        <w:rPr>
          <w:color w:val="000000"/>
        </w:rPr>
        <w:t xml:space="preserve"> issues or struggles with anyone outside the group, includin</w:t>
      </w:r>
      <w:r>
        <w:rPr>
          <w:color w:val="000000"/>
        </w:rPr>
        <w:t>g my spouse</w:t>
      </w:r>
      <w:r w:rsidRPr="00CD7971">
        <w:rPr>
          <w:color w:val="000000"/>
        </w:rPr>
        <w:t>.</w:t>
      </w:r>
    </w:p>
    <w:p w14:paraId="72D36FCB" w14:textId="77777777" w:rsidR="00E25E4C" w:rsidRPr="00CD7971" w:rsidRDefault="00E25E4C" w:rsidP="00E25E4C">
      <w:pPr>
        <w:widowControl w:val="0"/>
        <w:autoSpaceDE w:val="0"/>
        <w:autoSpaceDN w:val="0"/>
        <w:adjustRightInd w:val="0"/>
        <w:spacing w:line="480" w:lineRule="auto"/>
        <w:rPr>
          <w:color w:val="000000"/>
        </w:rPr>
      </w:pPr>
    </w:p>
    <w:p w14:paraId="3474BC41" w14:textId="77777777" w:rsidR="00E25E4C" w:rsidRPr="00CD7971" w:rsidRDefault="00E25E4C" w:rsidP="00E25E4C">
      <w:pPr>
        <w:widowControl w:val="0"/>
        <w:autoSpaceDE w:val="0"/>
        <w:autoSpaceDN w:val="0"/>
        <w:adjustRightInd w:val="0"/>
        <w:spacing w:line="480" w:lineRule="auto"/>
        <w:rPr>
          <w:color w:val="000000"/>
        </w:rPr>
      </w:pPr>
      <w:r w:rsidRPr="00CD7971">
        <w:rPr>
          <w:color w:val="000000"/>
        </w:rPr>
        <w:t>The only exception to this would be in the case where I discovered that a member of the group was engaging in severe and increasingly dangerous moral behavior that was placing his life, career, marriage, and/or f</w:t>
      </w:r>
      <w:r>
        <w:rPr>
          <w:color w:val="000000"/>
        </w:rPr>
        <w:t xml:space="preserve">amily in danger. In this case, </w:t>
      </w:r>
      <w:r w:rsidRPr="00CD7971">
        <w:rPr>
          <w:color w:val="000000"/>
        </w:rPr>
        <w:t>I would encourage this person to get professional help and report his struggle to</w:t>
      </w:r>
      <w:r>
        <w:rPr>
          <w:color w:val="000000"/>
        </w:rPr>
        <w:t xml:space="preserve"> someone in authority over him.</w:t>
      </w:r>
      <w:r w:rsidRPr="00CD7971">
        <w:rPr>
          <w:color w:val="000000"/>
        </w:rPr>
        <w:t xml:space="preserve"> If he refused to seek help and report his struggle, I might be forced to bring this to the attention of someone in authority over him (his pastor, elder, spiritual leader, legal authorities, and/or someone from The Navigators People Resources Team).</w:t>
      </w:r>
    </w:p>
    <w:p w14:paraId="7D66C6AD" w14:textId="77777777" w:rsidR="00E25E4C" w:rsidRPr="00CD7971" w:rsidRDefault="00E25E4C" w:rsidP="00E25E4C">
      <w:pPr>
        <w:widowControl w:val="0"/>
        <w:autoSpaceDE w:val="0"/>
        <w:autoSpaceDN w:val="0"/>
        <w:adjustRightInd w:val="0"/>
        <w:rPr>
          <w:color w:val="000000"/>
        </w:rPr>
      </w:pPr>
    </w:p>
    <w:p w14:paraId="6AE0DC79" w14:textId="77777777" w:rsidR="00E25E4C" w:rsidRPr="00CD7971" w:rsidRDefault="00E25E4C" w:rsidP="00E25E4C">
      <w:pPr>
        <w:widowControl w:val="0"/>
        <w:autoSpaceDE w:val="0"/>
        <w:autoSpaceDN w:val="0"/>
        <w:adjustRightInd w:val="0"/>
        <w:rPr>
          <w:color w:val="000000"/>
        </w:rPr>
      </w:pPr>
    </w:p>
    <w:p w14:paraId="4F76F116" w14:textId="77777777" w:rsidR="00E25E4C" w:rsidRPr="00CD7971" w:rsidRDefault="00E25E4C" w:rsidP="00E25E4C">
      <w:pPr>
        <w:widowControl w:val="0"/>
        <w:autoSpaceDE w:val="0"/>
        <w:autoSpaceDN w:val="0"/>
        <w:adjustRightInd w:val="0"/>
        <w:rPr>
          <w:color w:val="000000"/>
        </w:rPr>
      </w:pPr>
      <w:r w:rsidRPr="00CD7971">
        <w:rPr>
          <w:color w:val="000000"/>
        </w:rPr>
        <w:t>Signed: _______________________________________________</w:t>
      </w:r>
    </w:p>
    <w:p w14:paraId="210BBED2" w14:textId="77777777" w:rsidR="00E25E4C" w:rsidRPr="00CD7971" w:rsidRDefault="00E25E4C" w:rsidP="00E25E4C">
      <w:pPr>
        <w:widowControl w:val="0"/>
        <w:autoSpaceDE w:val="0"/>
        <w:autoSpaceDN w:val="0"/>
        <w:adjustRightInd w:val="0"/>
        <w:rPr>
          <w:color w:val="000000"/>
        </w:rPr>
      </w:pPr>
    </w:p>
    <w:p w14:paraId="5AA4525B" w14:textId="77777777" w:rsidR="00E25E4C" w:rsidRPr="00CD7971" w:rsidRDefault="00E25E4C" w:rsidP="00E25E4C">
      <w:pPr>
        <w:widowControl w:val="0"/>
        <w:autoSpaceDE w:val="0"/>
        <w:autoSpaceDN w:val="0"/>
        <w:adjustRightInd w:val="0"/>
        <w:rPr>
          <w:color w:val="000000"/>
        </w:rPr>
      </w:pPr>
      <w:r w:rsidRPr="00CD7971">
        <w:rPr>
          <w:color w:val="000000"/>
        </w:rPr>
        <w:t>Date:    _______________________________________________</w:t>
      </w:r>
    </w:p>
    <w:p w14:paraId="6CF8659E" w14:textId="77777777" w:rsidR="00E25E4C" w:rsidRPr="00CD7971" w:rsidRDefault="00E25E4C" w:rsidP="00E25E4C">
      <w:pPr>
        <w:widowControl w:val="0"/>
        <w:autoSpaceDE w:val="0"/>
        <w:autoSpaceDN w:val="0"/>
        <w:adjustRightInd w:val="0"/>
        <w:rPr>
          <w:color w:val="000000"/>
        </w:rPr>
      </w:pPr>
    </w:p>
    <w:p w14:paraId="105F4235" w14:textId="77777777" w:rsidR="00E25E4C" w:rsidRDefault="00E25E4C" w:rsidP="00E25E4C">
      <w:pPr>
        <w:widowControl w:val="0"/>
        <w:autoSpaceDE w:val="0"/>
        <w:autoSpaceDN w:val="0"/>
        <w:adjustRightInd w:val="0"/>
        <w:jc w:val="center"/>
        <w:rPr>
          <w:color w:val="000000"/>
        </w:rPr>
      </w:pPr>
    </w:p>
    <w:p w14:paraId="317B9CA2" w14:textId="77777777" w:rsidR="00E25E4C" w:rsidRDefault="00E25E4C" w:rsidP="00E25E4C">
      <w:pPr>
        <w:widowControl w:val="0"/>
        <w:autoSpaceDE w:val="0"/>
        <w:autoSpaceDN w:val="0"/>
        <w:adjustRightInd w:val="0"/>
        <w:jc w:val="center"/>
        <w:rPr>
          <w:color w:val="000000"/>
        </w:rPr>
      </w:pPr>
    </w:p>
    <w:p w14:paraId="6E34C139" w14:textId="77777777" w:rsidR="00E25E4C" w:rsidRDefault="00E25E4C" w:rsidP="00E25E4C">
      <w:pPr>
        <w:widowControl w:val="0"/>
        <w:autoSpaceDE w:val="0"/>
        <w:autoSpaceDN w:val="0"/>
        <w:adjustRightInd w:val="0"/>
        <w:jc w:val="center"/>
        <w:rPr>
          <w:color w:val="000000"/>
        </w:rPr>
      </w:pPr>
    </w:p>
    <w:p w14:paraId="78E5A7C2" w14:textId="77777777" w:rsidR="00E25E4C" w:rsidRDefault="00E25E4C" w:rsidP="00E25E4C">
      <w:pPr>
        <w:widowControl w:val="0"/>
        <w:autoSpaceDE w:val="0"/>
        <w:autoSpaceDN w:val="0"/>
        <w:adjustRightInd w:val="0"/>
        <w:jc w:val="center"/>
        <w:rPr>
          <w:color w:val="000000"/>
        </w:rPr>
      </w:pPr>
    </w:p>
    <w:p w14:paraId="1D61A7A7" w14:textId="77777777" w:rsidR="00E25E4C" w:rsidRDefault="00E25E4C" w:rsidP="00E25E4C">
      <w:pPr>
        <w:widowControl w:val="0"/>
        <w:autoSpaceDE w:val="0"/>
        <w:autoSpaceDN w:val="0"/>
        <w:adjustRightInd w:val="0"/>
        <w:jc w:val="center"/>
        <w:rPr>
          <w:color w:val="000000"/>
        </w:rPr>
      </w:pPr>
    </w:p>
    <w:p w14:paraId="466973FB" w14:textId="77777777" w:rsidR="00E25E4C" w:rsidRDefault="00E25E4C" w:rsidP="00E25E4C">
      <w:pPr>
        <w:widowControl w:val="0"/>
        <w:autoSpaceDE w:val="0"/>
        <w:autoSpaceDN w:val="0"/>
        <w:adjustRightInd w:val="0"/>
        <w:jc w:val="center"/>
        <w:rPr>
          <w:color w:val="000000"/>
        </w:rPr>
      </w:pPr>
    </w:p>
    <w:p w14:paraId="56933481" w14:textId="77777777" w:rsidR="00E25E4C" w:rsidRDefault="00E25E4C" w:rsidP="00E25E4C">
      <w:pPr>
        <w:widowControl w:val="0"/>
        <w:autoSpaceDE w:val="0"/>
        <w:autoSpaceDN w:val="0"/>
        <w:adjustRightInd w:val="0"/>
        <w:rPr>
          <w:rFonts w:ascii="Matisse ITC" w:hAnsi="Matisse ITC"/>
          <w:color w:val="000000"/>
          <w:sz w:val="48"/>
          <w:szCs w:val="48"/>
        </w:rPr>
      </w:pPr>
    </w:p>
    <w:p w14:paraId="68522E46" w14:textId="77777777" w:rsidR="00E25E4C" w:rsidRDefault="00E25E4C" w:rsidP="00E25E4C">
      <w:pPr>
        <w:widowControl w:val="0"/>
        <w:autoSpaceDE w:val="0"/>
        <w:autoSpaceDN w:val="0"/>
        <w:adjustRightInd w:val="0"/>
        <w:rPr>
          <w:rFonts w:ascii="Matisse ITC" w:hAnsi="Matisse ITC"/>
          <w:color w:val="000000"/>
          <w:sz w:val="48"/>
          <w:szCs w:val="48"/>
        </w:rPr>
      </w:pPr>
    </w:p>
    <w:p w14:paraId="33C62579" w14:textId="77777777" w:rsidR="00E25E4C" w:rsidRPr="00DB6037" w:rsidRDefault="00E25E4C" w:rsidP="00E25E4C">
      <w:pPr>
        <w:widowControl w:val="0"/>
        <w:autoSpaceDE w:val="0"/>
        <w:autoSpaceDN w:val="0"/>
        <w:adjustRightInd w:val="0"/>
        <w:rPr>
          <w:rFonts w:ascii="Matisse ITC" w:hAnsi="Matisse ITC"/>
          <w:color w:val="000000"/>
          <w:sz w:val="48"/>
          <w:szCs w:val="48"/>
        </w:rPr>
      </w:pPr>
    </w:p>
    <w:p w14:paraId="539857F7" w14:textId="77777777" w:rsidR="00E25E4C" w:rsidRPr="00301A9A" w:rsidRDefault="00A6059B" w:rsidP="00E25E4C">
      <w:pPr>
        <w:widowControl w:val="0"/>
        <w:autoSpaceDE w:val="0"/>
        <w:autoSpaceDN w:val="0"/>
        <w:adjustRightInd w:val="0"/>
        <w:jc w:val="center"/>
        <w:rPr>
          <w:color w:val="000000"/>
          <w:sz w:val="32"/>
          <w:szCs w:val="32"/>
        </w:rPr>
      </w:pPr>
      <w:r>
        <w:rPr>
          <w:noProof/>
        </w:rPr>
        <mc:AlternateContent>
          <mc:Choice Requires="wps">
            <w:drawing>
              <wp:anchor distT="0" distB="0" distL="114300" distR="114300" simplePos="0" relativeHeight="251696128" behindDoc="0" locked="0" layoutInCell="1" allowOverlap="1" wp14:anchorId="06AAF226" wp14:editId="67184277">
                <wp:simplePos x="0" y="0"/>
                <wp:positionH relativeFrom="column">
                  <wp:posOffset>-912495</wp:posOffset>
                </wp:positionH>
                <wp:positionV relativeFrom="paragraph">
                  <wp:posOffset>-147955</wp:posOffset>
                </wp:positionV>
                <wp:extent cx="7620000" cy="533400"/>
                <wp:effectExtent l="0" t="0" r="0" b="0"/>
                <wp:wrapTight wrapText="bothSides">
                  <wp:wrapPolygon edited="0">
                    <wp:start x="72" y="1029"/>
                    <wp:lineTo x="72" y="19543"/>
                    <wp:lineTo x="21456" y="19543"/>
                    <wp:lineTo x="21456" y="1029"/>
                    <wp:lineTo x="72" y="1029"/>
                  </wp:wrapPolygon>
                </wp:wrapTight>
                <wp:docPr id="10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28738" w14:textId="77777777" w:rsidR="00E44521" w:rsidRPr="0063695A" w:rsidRDefault="00E44521" w:rsidP="00E25E4C">
                            <w:pPr>
                              <w:widowControl w:val="0"/>
                              <w:autoSpaceDE w:val="0"/>
                              <w:autoSpaceDN w:val="0"/>
                              <w:adjustRightInd w:val="0"/>
                              <w:jc w:val="center"/>
                              <w:rPr>
                                <w:rFonts w:ascii="Destroy" w:hAnsi="Destroy" w:cs="Destroy"/>
                                <w:b/>
                                <w:color w:val="BFBFBF"/>
                                <w:sz w:val="44"/>
                              </w:rPr>
                            </w:pPr>
                            <w:r w:rsidRPr="0063695A">
                              <w:rPr>
                                <w:rFonts w:ascii="Destroy" w:hAnsi="Destroy" w:cs="Destroy"/>
                                <w:b/>
                                <w:color w:val="BFBFBF"/>
                                <w:sz w:val="44"/>
                              </w:rPr>
                              <w:t>Introduction: Moving into the Light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71.8pt;margin-top:-11.6pt;width:600pt;height: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" filled="f" stroked="f">
                <v:textbox inset=",7.2pt,,7.2pt">
                  <w:txbxContent>
                    <w:p w14:paraId="22F28738" w14:textId="77777777" w:rsidR="00E44521" w:rsidRPr="0063695A" w:rsidRDefault="00E44521" w:rsidP="00E25E4C">
                      <w:pPr>
                        <w:widowControl w:val="0"/>
                        <w:autoSpaceDE w:val="0"/>
                        <w:autoSpaceDN w:val="0"/>
                        <w:adjustRightInd w:val="0"/>
                        <w:jc w:val="center"/>
                        <w:rPr>
                          <w:rFonts w:ascii="Destroy" w:hAnsi="Destroy" w:cs="Destroy"/>
                          <w:b/>
                          <w:color w:val="BFBFBF"/>
                          <w:sz w:val="44"/>
                        </w:rPr>
                      </w:pPr>
                      <w:r w:rsidRPr="0063695A">
                        <w:rPr>
                          <w:rFonts w:ascii="Destroy" w:hAnsi="Destroy" w:cs="Destroy"/>
                          <w:b/>
                          <w:color w:val="BFBFBF"/>
                          <w:sz w:val="44"/>
                        </w:rPr>
                        <w:t>Introduction: Moving into the Light</w:t>
                      </w:r>
                    </w:p>
                  </w:txbxContent>
                </v:textbox>
                <w10:wrap type="tight"/>
              </v:shape>
            </w:pict>
          </mc:Fallback>
        </mc:AlternateContent>
      </w:r>
      <w:r w:rsidR="00E25E4C">
        <w:rPr>
          <w:noProof/>
        </w:rPr>
        <w:drawing>
          <wp:anchor distT="0" distB="0" distL="114300" distR="114300" simplePos="0" relativeHeight="251667456" behindDoc="0" locked="0" layoutInCell="1" allowOverlap="1" wp14:anchorId="28BAC4F2" wp14:editId="2022391B">
            <wp:simplePos x="0" y="0"/>
            <wp:positionH relativeFrom="column">
              <wp:posOffset>-1036320</wp:posOffset>
            </wp:positionH>
            <wp:positionV relativeFrom="paragraph">
              <wp:posOffset>-355600</wp:posOffset>
            </wp:positionV>
            <wp:extent cx="7948930" cy="914400"/>
            <wp:effectExtent l="0" t="0" r="1270" b="0"/>
            <wp:wrapSquare wrapText="bothSides"/>
            <wp:docPr id="65" name="Picture 8" descr="Description: Walking In The Light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Walking In The Light Original.jpg"/>
                    <pic:cNvPicPr>
                      <a:picLocks noChangeAspect="1" noChangeArrowheads="1"/>
                    </pic:cNvPicPr>
                  </pic:nvPicPr>
                  <pic:blipFill>
                    <a:blip r:embed="rId12" cstate="print">
                      <a:lum contrast="-6000"/>
                      <a:extLst>
                        <a:ext uri="{28A0092B-C50C-407E-A947-70E740481C1C}">
                          <a14:useLocalDpi xmlns:a14="http://schemas.microsoft.com/office/drawing/2010/main" val="0"/>
                        </a:ext>
                      </a:extLst>
                    </a:blip>
                    <a:srcRect t="85582"/>
                    <a:stretch>
                      <a:fillRect/>
                    </a:stretch>
                  </pic:blipFill>
                  <pic:spPr bwMode="auto">
                    <a:xfrm>
                      <a:off x="0" y="0"/>
                      <a:ext cx="7948930" cy="914400"/>
                    </a:xfrm>
                    <a:prstGeom prst="rect">
                      <a:avLst/>
                    </a:prstGeom>
                    <a:noFill/>
                    <a:ln>
                      <a:noFill/>
                    </a:ln>
                  </pic:spPr>
                </pic:pic>
              </a:graphicData>
            </a:graphic>
          </wp:anchor>
        </w:drawing>
      </w:r>
    </w:p>
    <w:p w14:paraId="167383BD" w14:textId="77777777" w:rsidR="00E25E4C" w:rsidRPr="00CD7971" w:rsidRDefault="00E25E4C" w:rsidP="00E25E4C">
      <w:pPr>
        <w:widowControl w:val="0"/>
        <w:autoSpaceDE w:val="0"/>
        <w:autoSpaceDN w:val="0"/>
        <w:adjustRightInd w:val="0"/>
        <w:jc w:val="center"/>
        <w:rPr>
          <w:b/>
          <w:color w:val="000000"/>
          <w:sz w:val="28"/>
          <w:szCs w:val="28"/>
        </w:rPr>
      </w:pPr>
      <w:r w:rsidRPr="00CD7971">
        <w:rPr>
          <w:b/>
          <w:color w:val="000000"/>
          <w:sz w:val="28"/>
          <w:szCs w:val="28"/>
        </w:rPr>
        <w:t>Purifying Our Passion by Learning to Trust God and Love People</w:t>
      </w:r>
    </w:p>
    <w:p w14:paraId="68919770" w14:textId="77777777" w:rsidR="00E25E4C" w:rsidRDefault="00E25E4C" w:rsidP="00E25E4C">
      <w:pPr>
        <w:widowControl w:val="0"/>
        <w:autoSpaceDE w:val="0"/>
        <w:autoSpaceDN w:val="0"/>
        <w:adjustRightInd w:val="0"/>
        <w:rPr>
          <w:color w:val="000000"/>
          <w:sz w:val="23"/>
          <w:szCs w:val="23"/>
        </w:rPr>
      </w:pPr>
    </w:p>
    <w:p w14:paraId="346BA337" w14:textId="77777777" w:rsidR="00E25E4C" w:rsidRPr="00CD7971" w:rsidRDefault="00E25E4C" w:rsidP="00E25E4C">
      <w:pPr>
        <w:widowControl w:val="0"/>
        <w:autoSpaceDE w:val="0"/>
        <w:autoSpaceDN w:val="0"/>
        <w:adjustRightInd w:val="0"/>
        <w:rPr>
          <w:b/>
          <w:color w:val="000000"/>
        </w:rPr>
      </w:pPr>
      <w:r w:rsidRPr="00CD7971">
        <w:rPr>
          <w:b/>
          <w:color w:val="000000"/>
        </w:rPr>
        <w:t>Introduction</w:t>
      </w:r>
    </w:p>
    <w:p w14:paraId="206154AB" w14:textId="77777777" w:rsidR="00E25E4C" w:rsidRPr="00CD7971" w:rsidRDefault="00E25E4C" w:rsidP="00E25E4C">
      <w:pPr>
        <w:widowControl w:val="0"/>
        <w:autoSpaceDE w:val="0"/>
        <w:autoSpaceDN w:val="0"/>
        <w:adjustRightInd w:val="0"/>
        <w:rPr>
          <w:color w:val="000000"/>
        </w:rPr>
      </w:pPr>
    </w:p>
    <w:p w14:paraId="50F9D5DF" w14:textId="77777777" w:rsidR="00E25E4C" w:rsidRPr="00CD7971" w:rsidRDefault="00E25E4C" w:rsidP="00E25E4C">
      <w:pPr>
        <w:widowControl w:val="0"/>
        <w:autoSpaceDE w:val="0"/>
        <w:autoSpaceDN w:val="0"/>
        <w:adjustRightInd w:val="0"/>
        <w:rPr>
          <w:color w:val="000000"/>
        </w:rPr>
      </w:pPr>
      <w:r>
        <w:rPr>
          <w:color w:val="000000"/>
        </w:rPr>
        <w:t xml:space="preserve">Sex is awesome! </w:t>
      </w:r>
      <w:r w:rsidRPr="00CD7971">
        <w:rPr>
          <w:color w:val="000000"/>
        </w:rPr>
        <w:t>God designed it for our good, but like most things, we’ve found a way to pervert it fro</w:t>
      </w:r>
      <w:r>
        <w:rPr>
          <w:color w:val="000000"/>
        </w:rPr>
        <w:t>m the original design.</w:t>
      </w:r>
      <w:r w:rsidRPr="00CD7971">
        <w:rPr>
          <w:color w:val="000000"/>
        </w:rPr>
        <w:t xml:space="preserve"> As a m</w:t>
      </w:r>
      <w:r>
        <w:rPr>
          <w:color w:val="000000"/>
        </w:rPr>
        <w:t>atter of fact, one thing</w:t>
      </w:r>
      <w:r w:rsidRPr="00CD7971">
        <w:rPr>
          <w:color w:val="000000"/>
        </w:rPr>
        <w:t xml:space="preserve"> that makes sexual sin so difficult to overcome is that while we are built for i</w:t>
      </w:r>
      <w:r>
        <w:rPr>
          <w:color w:val="000000"/>
        </w:rPr>
        <w:t xml:space="preserve">ntimacy, we are also fearful of </w:t>
      </w:r>
      <w:r w:rsidRPr="00CD7971">
        <w:rPr>
          <w:color w:val="000000"/>
        </w:rPr>
        <w:t xml:space="preserve">genuine intimate relationships. A key to overcoming the battle against sexual temptation is the ability to connect meaningfully with others. </w:t>
      </w:r>
      <w:r>
        <w:rPr>
          <w:color w:val="000000"/>
        </w:rPr>
        <w:t xml:space="preserve">This is huge! </w:t>
      </w:r>
      <w:r w:rsidRPr="00CD7971">
        <w:rPr>
          <w:color w:val="000000"/>
        </w:rPr>
        <w:t>It’s a powerful experience to be open and honest and then</w:t>
      </w:r>
      <w:r>
        <w:rPr>
          <w:color w:val="000000"/>
        </w:rPr>
        <w:t xml:space="preserve"> receive love and acceptance.</w:t>
      </w:r>
    </w:p>
    <w:p w14:paraId="1B8EBD3B" w14:textId="77777777" w:rsidR="00E25E4C" w:rsidRPr="00CD7971" w:rsidRDefault="00E25E4C" w:rsidP="00E25E4C">
      <w:pPr>
        <w:widowControl w:val="0"/>
        <w:autoSpaceDE w:val="0"/>
        <w:autoSpaceDN w:val="0"/>
        <w:adjustRightInd w:val="0"/>
        <w:rPr>
          <w:color w:val="000000"/>
        </w:rPr>
      </w:pPr>
    </w:p>
    <w:p w14:paraId="4DFE4584" w14:textId="77777777" w:rsidR="00E25E4C" w:rsidRPr="00CD7971" w:rsidRDefault="00E25E4C" w:rsidP="00E25E4C">
      <w:pPr>
        <w:widowControl w:val="0"/>
        <w:autoSpaceDE w:val="0"/>
        <w:autoSpaceDN w:val="0"/>
        <w:adjustRightInd w:val="0"/>
        <w:rPr>
          <w:color w:val="000000"/>
        </w:rPr>
      </w:pPr>
      <w:r w:rsidRPr="00CD7971">
        <w:rPr>
          <w:color w:val="000000"/>
        </w:rPr>
        <w:t xml:space="preserve">This </w:t>
      </w:r>
      <w:r>
        <w:rPr>
          <w:color w:val="000000"/>
        </w:rPr>
        <w:t>guide will highlight the truth that</w:t>
      </w:r>
      <w:r w:rsidRPr="00CD7971">
        <w:rPr>
          <w:color w:val="000000"/>
        </w:rPr>
        <w:t xml:space="preserve"> not being loved (or </w:t>
      </w:r>
      <w:r>
        <w:rPr>
          <w:color w:val="000000"/>
        </w:rPr>
        <w:t xml:space="preserve">having </w:t>
      </w:r>
      <w:r w:rsidRPr="00CD7971">
        <w:rPr>
          <w:color w:val="000000"/>
        </w:rPr>
        <w:t>been lov</w:t>
      </w:r>
      <w:r>
        <w:rPr>
          <w:color w:val="000000"/>
        </w:rPr>
        <w:t>ed poorly)</w:t>
      </w:r>
      <w:r w:rsidRPr="00CD7971">
        <w:rPr>
          <w:color w:val="000000"/>
        </w:rPr>
        <w:t xml:space="preserve"> reinforces our innate tendency</w:t>
      </w:r>
      <w:r>
        <w:rPr>
          <w:color w:val="000000"/>
        </w:rPr>
        <w:t xml:space="preserve"> to doubt the goodness of God. </w:t>
      </w:r>
      <w:r w:rsidRPr="00CD7971">
        <w:rPr>
          <w:color w:val="000000"/>
        </w:rPr>
        <w:t>We must unlearn the skills that we so automatically employ to protect our hearts and deaden our passion</w:t>
      </w:r>
      <w:r>
        <w:rPr>
          <w:color w:val="000000"/>
        </w:rPr>
        <w:t xml:space="preserve">. That process has many facets, </w:t>
      </w:r>
      <w:r w:rsidRPr="00CD7971">
        <w:rPr>
          <w:color w:val="000000"/>
        </w:rPr>
        <w:t xml:space="preserve">which will be developed throughout the </w:t>
      </w:r>
      <w:r>
        <w:rPr>
          <w:color w:val="000000"/>
        </w:rPr>
        <w:t>guide</w:t>
      </w:r>
      <w:r w:rsidRPr="00CD7971">
        <w:rPr>
          <w:color w:val="000000"/>
        </w:rPr>
        <w:t>:</w:t>
      </w:r>
    </w:p>
    <w:p w14:paraId="2EBDC4ED" w14:textId="77777777" w:rsidR="00E25E4C" w:rsidRPr="00CD7971" w:rsidRDefault="00E25E4C" w:rsidP="00E25E4C">
      <w:pPr>
        <w:widowControl w:val="0"/>
        <w:numPr>
          <w:ilvl w:val="0"/>
          <w:numId w:val="2"/>
        </w:numPr>
        <w:autoSpaceDE w:val="0"/>
        <w:autoSpaceDN w:val="0"/>
        <w:adjustRightInd w:val="0"/>
        <w:rPr>
          <w:color w:val="000000"/>
        </w:rPr>
      </w:pPr>
      <w:r w:rsidRPr="00CD7971">
        <w:rPr>
          <w:color w:val="000000"/>
        </w:rPr>
        <w:t>A</w:t>
      </w:r>
      <w:r>
        <w:rPr>
          <w:color w:val="000000"/>
        </w:rPr>
        <w:t>cknowledging that we are weak—</w:t>
      </w:r>
      <w:r w:rsidRPr="00CD7971">
        <w:rPr>
          <w:color w:val="000000"/>
        </w:rPr>
        <w:t>we need God and others</w:t>
      </w:r>
    </w:p>
    <w:p w14:paraId="4138881F" w14:textId="77777777" w:rsidR="00E25E4C" w:rsidRPr="00CD7971" w:rsidRDefault="00E25E4C" w:rsidP="00E25E4C">
      <w:pPr>
        <w:widowControl w:val="0"/>
        <w:numPr>
          <w:ilvl w:val="0"/>
          <w:numId w:val="2"/>
        </w:numPr>
        <w:autoSpaceDE w:val="0"/>
        <w:autoSpaceDN w:val="0"/>
        <w:adjustRightInd w:val="0"/>
        <w:rPr>
          <w:color w:val="000000"/>
        </w:rPr>
      </w:pPr>
      <w:r w:rsidRPr="00CD7971">
        <w:rPr>
          <w:color w:val="000000"/>
        </w:rPr>
        <w:t>Recognizing that painful feelings can help turn us toward God</w:t>
      </w:r>
    </w:p>
    <w:p w14:paraId="30CAE6CD" w14:textId="77777777" w:rsidR="00E25E4C" w:rsidRPr="00CD7971" w:rsidRDefault="00E25E4C" w:rsidP="00E25E4C">
      <w:pPr>
        <w:widowControl w:val="0"/>
        <w:numPr>
          <w:ilvl w:val="0"/>
          <w:numId w:val="2"/>
        </w:numPr>
        <w:autoSpaceDE w:val="0"/>
        <w:autoSpaceDN w:val="0"/>
        <w:adjustRightInd w:val="0"/>
        <w:rPr>
          <w:color w:val="000000"/>
        </w:rPr>
      </w:pPr>
      <w:r w:rsidRPr="00CD7971">
        <w:rPr>
          <w:color w:val="000000"/>
        </w:rPr>
        <w:t>Relying on God and others to communicate love and value to us</w:t>
      </w:r>
    </w:p>
    <w:p w14:paraId="730522A2" w14:textId="77777777" w:rsidR="00E25E4C" w:rsidRPr="00CD7971" w:rsidRDefault="00E25E4C" w:rsidP="00E25E4C">
      <w:pPr>
        <w:widowControl w:val="0"/>
        <w:autoSpaceDE w:val="0"/>
        <w:autoSpaceDN w:val="0"/>
        <w:adjustRightInd w:val="0"/>
        <w:rPr>
          <w:color w:val="000000"/>
        </w:rPr>
      </w:pPr>
    </w:p>
    <w:p w14:paraId="270E8ABA" w14:textId="77777777" w:rsidR="00E25E4C" w:rsidRPr="00CD7971" w:rsidRDefault="00E25E4C" w:rsidP="00E25E4C">
      <w:pPr>
        <w:widowControl w:val="0"/>
        <w:autoSpaceDE w:val="0"/>
        <w:autoSpaceDN w:val="0"/>
        <w:adjustRightInd w:val="0"/>
        <w:rPr>
          <w:color w:val="000000"/>
        </w:rPr>
      </w:pPr>
      <w:r w:rsidRPr="00CD7971">
        <w:rPr>
          <w:color w:val="000000"/>
        </w:rPr>
        <w:t>Since genuine love in relationships is at the heart of purity, it is essential that this material be discussed in the context of a small group (or at least a one-to-one relationship). Freedom from sexual sin is found in genuine loving relationships, not in books or seminars.</w:t>
      </w:r>
    </w:p>
    <w:p w14:paraId="73ECCE5E" w14:textId="77777777" w:rsidR="00E25E4C" w:rsidRPr="00CD7971" w:rsidRDefault="00E25E4C" w:rsidP="00E25E4C">
      <w:pPr>
        <w:spacing w:after="240"/>
        <w:ind w:left="540" w:right="540"/>
      </w:pPr>
      <w:r w:rsidRPr="00CD7971">
        <w:br/>
        <w:t xml:space="preserve">Therefore confess your sins to each other and pray for each other so that you may be healed. The prayer of a righteous man is powerful and effective. </w:t>
      </w:r>
      <w:r>
        <w:t>(</w:t>
      </w:r>
      <w:r w:rsidRPr="009D1F68">
        <w:rPr>
          <w:bCs/>
        </w:rPr>
        <w:t>James 5:16)</w:t>
      </w:r>
    </w:p>
    <w:p w14:paraId="5EB5F351" w14:textId="77777777" w:rsidR="00E25E4C" w:rsidRPr="00CD7971" w:rsidRDefault="00E25E4C" w:rsidP="00E25E4C">
      <w:pPr>
        <w:widowControl w:val="0"/>
        <w:autoSpaceDE w:val="0"/>
        <w:autoSpaceDN w:val="0"/>
        <w:adjustRightInd w:val="0"/>
        <w:rPr>
          <w:color w:val="000000"/>
        </w:rPr>
      </w:pPr>
      <w:r w:rsidRPr="00CD7971">
        <w:rPr>
          <w:color w:val="000000"/>
        </w:rPr>
        <w:t>As group members confess their sins to one another, barriers with God and others will be torn down, rebuilding</w:t>
      </w:r>
      <w:r>
        <w:rPr>
          <w:color w:val="000000"/>
        </w:rPr>
        <w:t xml:space="preserve"> each individual’s</w:t>
      </w:r>
      <w:r w:rsidRPr="00CD7971">
        <w:rPr>
          <w:color w:val="000000"/>
        </w:rPr>
        <w:t xml:space="preserve"> ability to connect in mea</w:t>
      </w:r>
      <w:r>
        <w:rPr>
          <w:color w:val="000000"/>
        </w:rPr>
        <w:t xml:space="preserve">ningful relationships. </w:t>
      </w:r>
      <w:r w:rsidRPr="00CD7971">
        <w:rPr>
          <w:color w:val="000000"/>
        </w:rPr>
        <w:t>This group setting enables participants to break out of darkness and isolation</w:t>
      </w:r>
      <w:r>
        <w:rPr>
          <w:color w:val="000000"/>
        </w:rPr>
        <w:t>, moving</w:t>
      </w:r>
      <w:r w:rsidRPr="00CD7971">
        <w:rPr>
          <w:color w:val="000000"/>
        </w:rPr>
        <w:t xml:space="preserve"> toward connection</w:t>
      </w:r>
      <w:r>
        <w:rPr>
          <w:color w:val="000000"/>
        </w:rPr>
        <w:t xml:space="preserve"> </w:t>
      </w:r>
      <w:r w:rsidRPr="00CD7971">
        <w:rPr>
          <w:color w:val="000000"/>
        </w:rPr>
        <w:t>and the building of trust.</w:t>
      </w:r>
    </w:p>
    <w:p w14:paraId="05445E58" w14:textId="77777777" w:rsidR="00E25E4C" w:rsidRPr="00CD7971" w:rsidRDefault="00E25E4C" w:rsidP="00E25E4C">
      <w:pPr>
        <w:widowControl w:val="0"/>
        <w:autoSpaceDE w:val="0"/>
        <w:autoSpaceDN w:val="0"/>
        <w:adjustRightInd w:val="0"/>
        <w:rPr>
          <w:color w:val="000000"/>
        </w:rPr>
      </w:pPr>
    </w:p>
    <w:p w14:paraId="2AE4095F" w14:textId="77777777" w:rsidR="00E25E4C" w:rsidRPr="00CD7971" w:rsidRDefault="00E25E4C" w:rsidP="00E25E4C">
      <w:pPr>
        <w:widowControl w:val="0"/>
        <w:autoSpaceDE w:val="0"/>
        <w:autoSpaceDN w:val="0"/>
        <w:adjustRightInd w:val="0"/>
        <w:rPr>
          <w:color w:val="000000"/>
        </w:rPr>
      </w:pPr>
      <w:r w:rsidRPr="00CD7971">
        <w:rPr>
          <w:color w:val="000000"/>
        </w:rPr>
        <w:t xml:space="preserve">This small-group setting must be one in which confidentiality is assured. It should, therefore, be a closed group (i.e., once the group is formed, no new members may be admitted nor visitors </w:t>
      </w:r>
      <w:r>
        <w:rPr>
          <w:color w:val="000000"/>
        </w:rPr>
        <w:t xml:space="preserve">allowed to </w:t>
      </w:r>
      <w:r w:rsidRPr="00CD7971">
        <w:rPr>
          <w:color w:val="000000"/>
        </w:rPr>
        <w:t>sit in, except by special arrangement and with the advance consent of all group members). As a rule, new groups can be formed to accommodate those eager for similar help.</w:t>
      </w:r>
    </w:p>
    <w:p w14:paraId="09484C38" w14:textId="77777777" w:rsidR="00E25E4C" w:rsidRPr="00CD7971" w:rsidRDefault="00E25E4C" w:rsidP="00E25E4C">
      <w:pPr>
        <w:widowControl w:val="0"/>
        <w:autoSpaceDE w:val="0"/>
        <w:autoSpaceDN w:val="0"/>
        <w:adjustRightInd w:val="0"/>
        <w:rPr>
          <w:color w:val="000000"/>
        </w:rPr>
      </w:pPr>
    </w:p>
    <w:p w14:paraId="35A0B77E" w14:textId="77777777" w:rsidR="00E25E4C" w:rsidRPr="00CD7971" w:rsidRDefault="00E25E4C" w:rsidP="00E25E4C">
      <w:pPr>
        <w:widowControl w:val="0"/>
        <w:autoSpaceDE w:val="0"/>
        <w:autoSpaceDN w:val="0"/>
        <w:adjustRightInd w:val="0"/>
        <w:rPr>
          <w:color w:val="000000"/>
        </w:rPr>
      </w:pPr>
      <w:r w:rsidRPr="00CD7971">
        <w:rPr>
          <w:color w:val="000000"/>
        </w:rPr>
        <w:t>It is our desire that our gracious God will use men's (and women's) interaction over this material to usher many into the freedom that is our heritage in Christ. May God guide you as you connect passionately with Him and with others!</w:t>
      </w:r>
    </w:p>
    <w:p w14:paraId="71AC2A9F" w14:textId="77777777" w:rsidR="00E25E4C" w:rsidRDefault="00E25E4C" w:rsidP="00E25E4C">
      <w:pPr>
        <w:rPr>
          <w:b/>
          <w:color w:val="000000"/>
        </w:rPr>
      </w:pPr>
      <w:r>
        <w:rPr>
          <w:b/>
          <w:color w:val="000000"/>
        </w:rPr>
        <w:lastRenderedPageBreak/>
        <w:br w:type="page"/>
      </w:r>
    </w:p>
    <w:p w14:paraId="74EC0B65" w14:textId="77777777" w:rsidR="00E25E4C" w:rsidRDefault="00E25E4C" w:rsidP="00E25E4C">
      <w:pPr>
        <w:widowControl w:val="0"/>
        <w:autoSpaceDE w:val="0"/>
        <w:autoSpaceDN w:val="0"/>
        <w:adjustRightInd w:val="0"/>
        <w:jc w:val="center"/>
        <w:rPr>
          <w:b/>
          <w:color w:val="000000"/>
        </w:rPr>
      </w:pPr>
      <w:r>
        <w:rPr>
          <w:noProof/>
        </w:rPr>
        <w:lastRenderedPageBreak/>
        <w:drawing>
          <wp:anchor distT="0" distB="0" distL="114300" distR="114300" simplePos="0" relativeHeight="251668480" behindDoc="0" locked="0" layoutInCell="1" allowOverlap="1" wp14:anchorId="5BF57555" wp14:editId="72A32461">
            <wp:simplePos x="0" y="0"/>
            <wp:positionH relativeFrom="column">
              <wp:posOffset>-914400</wp:posOffset>
            </wp:positionH>
            <wp:positionV relativeFrom="paragraph">
              <wp:posOffset>-382905</wp:posOffset>
            </wp:positionV>
            <wp:extent cx="7955280" cy="908050"/>
            <wp:effectExtent l="0" t="0" r="0" b="6350"/>
            <wp:wrapNone/>
            <wp:docPr id="67" name="Picture 74" descr="Description: Walking In The Light Orig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Description: Walking In The Light Original.jp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55280" cy="908050"/>
                    </a:xfrm>
                    <a:prstGeom prst="rect">
                      <a:avLst/>
                    </a:prstGeom>
                    <a:noFill/>
                    <a:ln>
                      <a:noFill/>
                    </a:ln>
                  </pic:spPr>
                </pic:pic>
              </a:graphicData>
            </a:graphic>
          </wp:anchor>
        </w:drawing>
      </w:r>
      <w:r w:rsidR="00A6059B">
        <w:rPr>
          <w:noProof/>
        </w:rPr>
        <mc:AlternateContent>
          <mc:Choice Requires="wps">
            <w:drawing>
              <wp:anchor distT="0" distB="0" distL="114300" distR="114300" simplePos="0" relativeHeight="251697152" behindDoc="0" locked="0" layoutInCell="1" allowOverlap="1" wp14:anchorId="77B789A8" wp14:editId="5728EBF0">
                <wp:simplePos x="0" y="0"/>
                <wp:positionH relativeFrom="column">
                  <wp:posOffset>-838200</wp:posOffset>
                </wp:positionH>
                <wp:positionV relativeFrom="paragraph">
                  <wp:posOffset>-149225</wp:posOffset>
                </wp:positionV>
                <wp:extent cx="7620000" cy="533400"/>
                <wp:effectExtent l="0" t="0" r="0" b="0"/>
                <wp:wrapNone/>
                <wp:docPr id="9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69368" w14:textId="77777777" w:rsidR="00E44521" w:rsidRPr="0063695A" w:rsidRDefault="00E44521" w:rsidP="00E25E4C">
                            <w:pPr>
                              <w:widowControl w:val="0"/>
                              <w:autoSpaceDE w:val="0"/>
                              <w:autoSpaceDN w:val="0"/>
                              <w:adjustRightInd w:val="0"/>
                              <w:jc w:val="center"/>
                              <w:rPr>
                                <w:rFonts w:ascii="Destroy" w:hAnsi="Destroy" w:cs="Destroy"/>
                                <w:b/>
                                <w:color w:val="BFBFBF"/>
                                <w:sz w:val="44"/>
                              </w:rPr>
                            </w:pPr>
                            <w:r w:rsidRPr="0063695A">
                              <w:rPr>
                                <w:rFonts w:ascii="Destroy" w:hAnsi="Destroy" w:cs="Destroy"/>
                                <w:b/>
                                <w:color w:val="BFBFBF"/>
                                <w:sz w:val="44"/>
                              </w:rPr>
                              <w:t>Chapter One: Using Sex as a Drug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1" type="#_x0000_t202" style="position:absolute;left:0;text-align:left;margin-left:-65.95pt;margin-top:-11.7pt;width:600pt;height: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" filled="f" stroked="f">
                <v:textbox inset=",7.2pt,,7.2pt">
                  <w:txbxContent>
                    <w:p w14:paraId="4BC69368" w14:textId="77777777" w:rsidR="00E44521" w:rsidRPr="0063695A" w:rsidRDefault="00E44521" w:rsidP="00E25E4C">
                      <w:pPr>
                        <w:widowControl w:val="0"/>
                        <w:autoSpaceDE w:val="0"/>
                        <w:autoSpaceDN w:val="0"/>
                        <w:adjustRightInd w:val="0"/>
                        <w:jc w:val="center"/>
                        <w:rPr>
                          <w:rFonts w:ascii="Destroy" w:hAnsi="Destroy" w:cs="Destroy"/>
                          <w:b/>
                          <w:color w:val="BFBFBF"/>
                          <w:sz w:val="44"/>
                        </w:rPr>
                      </w:pPr>
                      <w:r w:rsidRPr="0063695A">
                        <w:rPr>
                          <w:rFonts w:ascii="Destroy" w:hAnsi="Destroy" w:cs="Destroy"/>
                          <w:b/>
                          <w:color w:val="BFBFBF"/>
                          <w:sz w:val="44"/>
                        </w:rPr>
                        <w:t>Chapter One: Using Sex as a Drug</w:t>
                      </w:r>
                    </w:p>
                  </w:txbxContent>
                </v:textbox>
              </v:shape>
            </w:pict>
          </mc:Fallback>
        </mc:AlternateContent>
      </w:r>
    </w:p>
    <w:p w14:paraId="1E7E28CA" w14:textId="77777777" w:rsidR="00E25E4C" w:rsidRPr="00DB6037" w:rsidRDefault="00E25E4C" w:rsidP="00E25E4C">
      <w:pPr>
        <w:widowControl w:val="0"/>
        <w:autoSpaceDE w:val="0"/>
        <w:autoSpaceDN w:val="0"/>
        <w:adjustRightInd w:val="0"/>
        <w:rPr>
          <w:rFonts w:ascii="Matisse ITC" w:hAnsi="Matisse ITC"/>
          <w:color w:val="000000"/>
          <w:sz w:val="48"/>
          <w:szCs w:val="48"/>
        </w:rPr>
      </w:pPr>
    </w:p>
    <w:p w14:paraId="68EF940A" w14:textId="77777777" w:rsidR="00E25E4C" w:rsidRDefault="00E25E4C" w:rsidP="00E25E4C">
      <w:pPr>
        <w:widowControl w:val="0"/>
        <w:autoSpaceDE w:val="0"/>
        <w:autoSpaceDN w:val="0"/>
        <w:adjustRightInd w:val="0"/>
        <w:jc w:val="center"/>
        <w:rPr>
          <w:rFonts w:ascii="Arial" w:hAnsi="Arial" w:cs="Arial"/>
          <w:szCs w:val="20"/>
        </w:rPr>
      </w:pPr>
    </w:p>
    <w:p w14:paraId="4A0F287C" w14:textId="77777777" w:rsidR="00E25E4C" w:rsidRPr="00131C3B" w:rsidRDefault="00E25E4C" w:rsidP="00E25E4C">
      <w:pPr>
        <w:widowControl w:val="0"/>
        <w:autoSpaceDE w:val="0"/>
        <w:autoSpaceDN w:val="0"/>
        <w:adjustRightInd w:val="0"/>
        <w:jc w:val="center"/>
        <w:rPr>
          <w:rFonts w:ascii="Arial" w:hAnsi="Arial" w:cs="Arial"/>
          <w:szCs w:val="20"/>
        </w:rPr>
      </w:pPr>
      <w:r>
        <w:rPr>
          <w:rFonts w:ascii="Arial" w:hAnsi="Arial" w:cs="Arial"/>
          <w:noProof/>
          <w:szCs w:val="20"/>
        </w:rPr>
        <w:drawing>
          <wp:anchor distT="0" distB="0" distL="114300" distR="114300" simplePos="0" relativeHeight="251687936" behindDoc="0" locked="0" layoutInCell="1" allowOverlap="1" wp14:anchorId="57F04468" wp14:editId="377D2B0A">
            <wp:simplePos x="0" y="0"/>
            <wp:positionH relativeFrom="column">
              <wp:posOffset>1967230</wp:posOffset>
            </wp:positionH>
            <wp:positionV relativeFrom="paragraph">
              <wp:posOffset>0</wp:posOffset>
            </wp:positionV>
            <wp:extent cx="1991360" cy="1330960"/>
            <wp:effectExtent l="0" t="0" r="0" b="0"/>
            <wp:wrapTight wrapText="bothSides">
              <wp:wrapPolygon edited="0">
                <wp:start x="0" y="0"/>
                <wp:lineTo x="0" y="21023"/>
                <wp:lineTo x="21214" y="21023"/>
                <wp:lineTo x="21214" y="0"/>
                <wp:lineTo x="0" y="0"/>
              </wp:wrapPolygon>
            </wp:wrapTight>
            <wp:docPr id="6" name="Picture 6" descr="Drugs_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ugs_T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1360" cy="1330960"/>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4291099E" w14:textId="77777777" w:rsidR="00E25E4C" w:rsidRPr="00131C3B" w:rsidRDefault="00E25E4C" w:rsidP="00E25E4C">
      <w:pPr>
        <w:widowControl w:val="0"/>
        <w:autoSpaceDE w:val="0"/>
        <w:autoSpaceDN w:val="0"/>
        <w:adjustRightInd w:val="0"/>
        <w:jc w:val="center"/>
        <w:rPr>
          <w:color w:val="000000"/>
          <w:szCs w:val="23"/>
        </w:rPr>
      </w:pPr>
    </w:p>
    <w:p w14:paraId="512AD3CE" w14:textId="77777777" w:rsidR="00E25E4C" w:rsidRDefault="00E25E4C" w:rsidP="00E25E4C">
      <w:pPr>
        <w:widowControl w:val="0"/>
        <w:autoSpaceDE w:val="0"/>
        <w:autoSpaceDN w:val="0"/>
        <w:adjustRightInd w:val="0"/>
        <w:rPr>
          <w:color w:val="000000"/>
        </w:rPr>
      </w:pPr>
    </w:p>
    <w:p w14:paraId="730C64C4" w14:textId="77777777" w:rsidR="00E25E4C" w:rsidRDefault="00E25E4C" w:rsidP="00E25E4C">
      <w:pPr>
        <w:widowControl w:val="0"/>
        <w:autoSpaceDE w:val="0"/>
        <w:autoSpaceDN w:val="0"/>
        <w:adjustRightInd w:val="0"/>
        <w:rPr>
          <w:color w:val="000000"/>
        </w:rPr>
      </w:pPr>
    </w:p>
    <w:p w14:paraId="3D82B8BA" w14:textId="77777777" w:rsidR="00E25E4C" w:rsidRDefault="00E25E4C" w:rsidP="00E25E4C">
      <w:pPr>
        <w:widowControl w:val="0"/>
        <w:autoSpaceDE w:val="0"/>
        <w:autoSpaceDN w:val="0"/>
        <w:adjustRightInd w:val="0"/>
        <w:rPr>
          <w:color w:val="000000"/>
        </w:rPr>
      </w:pPr>
    </w:p>
    <w:p w14:paraId="5AF5856B" w14:textId="77777777" w:rsidR="00E25E4C" w:rsidRDefault="00E25E4C" w:rsidP="00E25E4C">
      <w:pPr>
        <w:widowControl w:val="0"/>
        <w:autoSpaceDE w:val="0"/>
        <w:autoSpaceDN w:val="0"/>
        <w:adjustRightInd w:val="0"/>
        <w:rPr>
          <w:color w:val="000000"/>
        </w:rPr>
      </w:pPr>
    </w:p>
    <w:p w14:paraId="180C4F83" w14:textId="77777777" w:rsidR="00E25E4C" w:rsidRDefault="00E25E4C" w:rsidP="00E25E4C">
      <w:pPr>
        <w:widowControl w:val="0"/>
        <w:autoSpaceDE w:val="0"/>
        <w:autoSpaceDN w:val="0"/>
        <w:adjustRightInd w:val="0"/>
        <w:rPr>
          <w:color w:val="000000"/>
        </w:rPr>
      </w:pPr>
    </w:p>
    <w:p w14:paraId="2B530ED0" w14:textId="77777777" w:rsidR="00E25E4C" w:rsidRDefault="00E25E4C" w:rsidP="00E25E4C">
      <w:pPr>
        <w:widowControl w:val="0"/>
        <w:autoSpaceDE w:val="0"/>
        <w:autoSpaceDN w:val="0"/>
        <w:adjustRightInd w:val="0"/>
        <w:rPr>
          <w:color w:val="000000"/>
        </w:rPr>
      </w:pPr>
    </w:p>
    <w:p w14:paraId="2C6BFA36" w14:textId="77777777" w:rsidR="00E25E4C" w:rsidRDefault="00E25E4C" w:rsidP="00E25E4C">
      <w:pPr>
        <w:widowControl w:val="0"/>
        <w:autoSpaceDE w:val="0"/>
        <w:autoSpaceDN w:val="0"/>
        <w:adjustRightInd w:val="0"/>
        <w:rPr>
          <w:color w:val="000000"/>
        </w:rPr>
      </w:pPr>
    </w:p>
    <w:p w14:paraId="456AA962" w14:textId="77777777" w:rsidR="00E25E4C" w:rsidRPr="00131C3B" w:rsidRDefault="00E25E4C" w:rsidP="00E25E4C">
      <w:pPr>
        <w:widowControl w:val="0"/>
        <w:autoSpaceDE w:val="0"/>
        <w:autoSpaceDN w:val="0"/>
        <w:adjustRightInd w:val="0"/>
        <w:rPr>
          <w:color w:val="000000"/>
        </w:rPr>
      </w:pPr>
      <w:r w:rsidRPr="00131C3B">
        <w:rPr>
          <w:color w:val="000000"/>
        </w:rPr>
        <w:t>Deep within the heart of every human being is a passionate hunger or thirst for love.</w:t>
      </w:r>
    </w:p>
    <w:p w14:paraId="27F0DE2F" w14:textId="77777777" w:rsidR="00E25E4C" w:rsidRPr="00131C3B" w:rsidRDefault="00E25E4C" w:rsidP="00E25E4C">
      <w:pPr>
        <w:widowControl w:val="0"/>
        <w:autoSpaceDE w:val="0"/>
        <w:autoSpaceDN w:val="0"/>
        <w:adjustRightInd w:val="0"/>
        <w:rPr>
          <w:color w:val="000000"/>
        </w:rPr>
      </w:pPr>
    </w:p>
    <w:p w14:paraId="5E8872C9" w14:textId="77777777" w:rsidR="00E25E4C" w:rsidRPr="00131C3B" w:rsidRDefault="00E25E4C" w:rsidP="00E25E4C">
      <w:pPr>
        <w:widowControl w:val="0"/>
        <w:autoSpaceDE w:val="0"/>
        <w:autoSpaceDN w:val="0"/>
        <w:adjustRightInd w:val="0"/>
        <w:ind w:left="720" w:right="720"/>
        <w:rPr>
          <w:color w:val="000000"/>
        </w:rPr>
      </w:pPr>
      <w:r w:rsidRPr="00131C3B">
        <w:rPr>
          <w:color w:val="000000"/>
        </w:rPr>
        <w:t>What a</w:t>
      </w:r>
      <w:r>
        <w:rPr>
          <w:color w:val="000000"/>
        </w:rPr>
        <w:t xml:space="preserve"> man desires is unfailing love.</w:t>
      </w:r>
      <w:r w:rsidRPr="00131C3B">
        <w:rPr>
          <w:color w:val="000000"/>
        </w:rPr>
        <w:t xml:space="preserve"> </w:t>
      </w:r>
      <w:r>
        <w:rPr>
          <w:color w:val="000000"/>
        </w:rPr>
        <w:t>(</w:t>
      </w:r>
      <w:r w:rsidRPr="00131C3B">
        <w:rPr>
          <w:color w:val="000000"/>
        </w:rPr>
        <w:t>Proverbs 19:22</w:t>
      </w:r>
      <w:r>
        <w:rPr>
          <w:color w:val="000000"/>
        </w:rPr>
        <w:t>)</w:t>
      </w:r>
    </w:p>
    <w:p w14:paraId="33A86E53" w14:textId="77777777" w:rsidR="00E25E4C" w:rsidRPr="00131C3B" w:rsidRDefault="00E25E4C" w:rsidP="00E25E4C">
      <w:pPr>
        <w:widowControl w:val="0"/>
        <w:autoSpaceDE w:val="0"/>
        <w:autoSpaceDN w:val="0"/>
        <w:adjustRightInd w:val="0"/>
        <w:rPr>
          <w:color w:val="000000"/>
        </w:rPr>
      </w:pPr>
    </w:p>
    <w:p w14:paraId="5F9D2FCE" w14:textId="77777777" w:rsidR="00E25E4C" w:rsidRPr="00131C3B" w:rsidRDefault="00E25E4C" w:rsidP="00E25E4C">
      <w:pPr>
        <w:widowControl w:val="0"/>
        <w:autoSpaceDE w:val="0"/>
        <w:autoSpaceDN w:val="0"/>
        <w:adjustRightInd w:val="0"/>
        <w:rPr>
          <w:color w:val="000000"/>
        </w:rPr>
      </w:pPr>
      <w:r w:rsidRPr="00131C3B">
        <w:rPr>
          <w:color w:val="000000"/>
        </w:rPr>
        <w:t>In the final analysis, only God Himself can quench that thirst for a love that will never fail us. And He invites u</w:t>
      </w:r>
      <w:r>
        <w:rPr>
          <w:color w:val="000000"/>
        </w:rPr>
        <w:t>s—indeed,</w:t>
      </w:r>
      <w:r w:rsidRPr="00131C3B">
        <w:rPr>
          <w:color w:val="000000"/>
        </w:rPr>
        <w:t xml:space="preserve"> </w:t>
      </w:r>
      <w:r>
        <w:rPr>
          <w:color w:val="000000"/>
        </w:rPr>
        <w:t xml:space="preserve">He </w:t>
      </w:r>
      <w:r w:rsidRPr="00131C3B">
        <w:rPr>
          <w:color w:val="000000"/>
        </w:rPr>
        <w:t>pleads with us</w:t>
      </w:r>
      <w:r>
        <w:rPr>
          <w:color w:val="000000"/>
        </w:rPr>
        <w:t>—</w:t>
      </w:r>
      <w:r w:rsidRPr="00131C3B">
        <w:rPr>
          <w:color w:val="000000"/>
        </w:rPr>
        <w:t xml:space="preserve">to come to Him to satisfy that hunger and thirst: </w:t>
      </w:r>
    </w:p>
    <w:p w14:paraId="2C3FE0E2" w14:textId="77777777" w:rsidR="00E25E4C" w:rsidRPr="00131C3B" w:rsidRDefault="00E25E4C" w:rsidP="00E25E4C">
      <w:pPr>
        <w:widowControl w:val="0"/>
        <w:autoSpaceDE w:val="0"/>
        <w:autoSpaceDN w:val="0"/>
        <w:adjustRightInd w:val="0"/>
        <w:rPr>
          <w:color w:val="000000"/>
        </w:rPr>
      </w:pPr>
    </w:p>
    <w:p w14:paraId="29A2F8EC" w14:textId="77777777" w:rsidR="00E25E4C" w:rsidRPr="00131C3B" w:rsidRDefault="00E25E4C" w:rsidP="00E25E4C">
      <w:pPr>
        <w:widowControl w:val="0"/>
        <w:autoSpaceDE w:val="0"/>
        <w:autoSpaceDN w:val="0"/>
        <w:adjustRightInd w:val="0"/>
        <w:ind w:left="720" w:right="720"/>
        <w:rPr>
          <w:color w:val="000000"/>
        </w:rPr>
      </w:pPr>
      <w:r w:rsidRPr="00131C3B">
        <w:rPr>
          <w:color w:val="000000"/>
        </w:rPr>
        <w:t>Come</w:t>
      </w:r>
      <w:r>
        <w:rPr>
          <w:color w:val="000000"/>
        </w:rPr>
        <w:t>,</w:t>
      </w:r>
      <w:r w:rsidRPr="00131C3B">
        <w:rPr>
          <w:color w:val="000000"/>
        </w:rPr>
        <w:t xml:space="preserve"> all you who are thirsty, come to the waters; and you who have no money, come, buy and eat! Come, buy wine and milk without money an</w:t>
      </w:r>
      <w:r>
        <w:rPr>
          <w:color w:val="000000"/>
        </w:rPr>
        <w:t>d without cost. (Isaiah 55:1)</w:t>
      </w:r>
    </w:p>
    <w:p w14:paraId="6C343FC3" w14:textId="77777777" w:rsidR="00E25E4C" w:rsidRPr="00131C3B" w:rsidRDefault="00E25E4C" w:rsidP="00E25E4C">
      <w:pPr>
        <w:widowControl w:val="0"/>
        <w:autoSpaceDE w:val="0"/>
        <w:autoSpaceDN w:val="0"/>
        <w:adjustRightInd w:val="0"/>
        <w:ind w:left="720" w:right="720"/>
        <w:rPr>
          <w:color w:val="000000"/>
        </w:rPr>
      </w:pPr>
    </w:p>
    <w:p w14:paraId="2B7F075D" w14:textId="77777777" w:rsidR="00E25E4C" w:rsidRPr="00131C3B" w:rsidRDefault="00E25E4C" w:rsidP="00E25E4C">
      <w:pPr>
        <w:widowControl w:val="0"/>
        <w:autoSpaceDE w:val="0"/>
        <w:autoSpaceDN w:val="0"/>
        <w:adjustRightInd w:val="0"/>
        <w:ind w:left="720" w:right="720"/>
        <w:rPr>
          <w:color w:val="000000"/>
        </w:rPr>
      </w:pPr>
      <w:r>
        <w:rPr>
          <w:color w:val="000000"/>
        </w:rPr>
        <w:t xml:space="preserve">Then Jesus declared, “I am the bread of life. </w:t>
      </w:r>
      <w:r w:rsidRPr="00131C3B">
        <w:rPr>
          <w:color w:val="000000"/>
        </w:rPr>
        <w:t>He who</w:t>
      </w:r>
      <w:r>
        <w:rPr>
          <w:color w:val="000000"/>
        </w:rPr>
        <w:t xml:space="preserve"> comes to me </w:t>
      </w:r>
      <w:r w:rsidRPr="00131C3B">
        <w:rPr>
          <w:color w:val="000000"/>
        </w:rPr>
        <w:t>will never go hungry, and he who believes in me will never be thirsty</w:t>
      </w:r>
      <w:r>
        <w:rPr>
          <w:color w:val="000000"/>
        </w:rPr>
        <w:t>.'' (John 6:35)</w:t>
      </w:r>
    </w:p>
    <w:p w14:paraId="434A4770" w14:textId="77777777" w:rsidR="00E25E4C" w:rsidRPr="00131C3B" w:rsidRDefault="00E25E4C" w:rsidP="00E25E4C">
      <w:pPr>
        <w:widowControl w:val="0"/>
        <w:autoSpaceDE w:val="0"/>
        <w:autoSpaceDN w:val="0"/>
        <w:adjustRightInd w:val="0"/>
        <w:rPr>
          <w:color w:val="000000"/>
        </w:rPr>
      </w:pPr>
    </w:p>
    <w:p w14:paraId="13A36690" w14:textId="77777777" w:rsidR="00E25E4C" w:rsidRPr="00131C3B" w:rsidRDefault="00E25E4C" w:rsidP="00E25E4C">
      <w:pPr>
        <w:widowControl w:val="0"/>
        <w:autoSpaceDE w:val="0"/>
        <w:autoSpaceDN w:val="0"/>
        <w:adjustRightInd w:val="0"/>
        <w:rPr>
          <w:color w:val="000000"/>
        </w:rPr>
      </w:pPr>
      <w:r w:rsidRPr="00131C3B">
        <w:rPr>
          <w:color w:val="000000"/>
        </w:rPr>
        <w:t>Tragically, however, we are as stubb</w:t>
      </w:r>
      <w:r>
        <w:rPr>
          <w:color w:val="000000"/>
        </w:rPr>
        <w:t xml:space="preserve">orn as we are thirsty. </w:t>
      </w:r>
      <w:r w:rsidRPr="00131C3B">
        <w:rPr>
          <w:color w:val="000000"/>
        </w:rPr>
        <w:t>We try to quench that thirst with something other than the love o</w:t>
      </w:r>
      <w:r>
        <w:rPr>
          <w:color w:val="000000"/>
        </w:rPr>
        <w:t xml:space="preserve">f God. </w:t>
      </w:r>
      <w:r w:rsidRPr="00131C3B">
        <w:rPr>
          <w:color w:val="000000"/>
        </w:rPr>
        <w:t>In Jeremiah, God laments,</w:t>
      </w:r>
    </w:p>
    <w:p w14:paraId="7EA251BD" w14:textId="77777777" w:rsidR="00E25E4C" w:rsidRPr="00131C3B" w:rsidRDefault="00E25E4C" w:rsidP="00E25E4C">
      <w:pPr>
        <w:widowControl w:val="0"/>
        <w:autoSpaceDE w:val="0"/>
        <w:autoSpaceDN w:val="0"/>
        <w:adjustRightInd w:val="0"/>
        <w:rPr>
          <w:color w:val="000000"/>
        </w:rPr>
      </w:pPr>
    </w:p>
    <w:p w14:paraId="3426BF0A" w14:textId="77777777" w:rsidR="00E25E4C" w:rsidRPr="00131C3B" w:rsidRDefault="00E25E4C" w:rsidP="00E25E4C">
      <w:pPr>
        <w:widowControl w:val="0"/>
        <w:autoSpaceDE w:val="0"/>
        <w:autoSpaceDN w:val="0"/>
        <w:adjustRightInd w:val="0"/>
        <w:ind w:left="720" w:right="720"/>
        <w:rPr>
          <w:color w:val="000000"/>
        </w:rPr>
      </w:pPr>
      <w:r w:rsidRPr="00131C3B">
        <w:rPr>
          <w:color w:val="000000"/>
        </w:rPr>
        <w:t xml:space="preserve">My people have committed two sins: they have forsaken me, the spring of living water, and have dug their own cisterns, broken </w:t>
      </w:r>
      <w:r>
        <w:rPr>
          <w:color w:val="000000"/>
        </w:rPr>
        <w:t>cisterns that cannot hold water.</w:t>
      </w:r>
      <w:r w:rsidRPr="00131C3B">
        <w:rPr>
          <w:color w:val="000000"/>
        </w:rPr>
        <w:t xml:space="preserve"> </w:t>
      </w:r>
      <w:r>
        <w:rPr>
          <w:color w:val="000000"/>
        </w:rPr>
        <w:t>(</w:t>
      </w:r>
      <w:r w:rsidRPr="00131C3B">
        <w:rPr>
          <w:color w:val="000000"/>
        </w:rPr>
        <w:t>Jeremiah 2:13</w:t>
      </w:r>
      <w:r>
        <w:rPr>
          <w:color w:val="000000"/>
        </w:rPr>
        <w:t>)</w:t>
      </w:r>
    </w:p>
    <w:p w14:paraId="4D7BB461" w14:textId="77777777" w:rsidR="00E25E4C" w:rsidRPr="00131C3B" w:rsidRDefault="00E25E4C" w:rsidP="00E25E4C">
      <w:pPr>
        <w:widowControl w:val="0"/>
        <w:autoSpaceDE w:val="0"/>
        <w:autoSpaceDN w:val="0"/>
        <w:adjustRightInd w:val="0"/>
        <w:rPr>
          <w:color w:val="000000"/>
        </w:rPr>
      </w:pPr>
    </w:p>
    <w:p w14:paraId="1DC3CD99" w14:textId="77777777" w:rsidR="00E25E4C" w:rsidRPr="00131C3B" w:rsidRDefault="00E25E4C" w:rsidP="00E25E4C">
      <w:pPr>
        <w:widowControl w:val="0"/>
        <w:autoSpaceDE w:val="0"/>
        <w:autoSpaceDN w:val="0"/>
        <w:adjustRightInd w:val="0"/>
        <w:rPr>
          <w:color w:val="000000"/>
        </w:rPr>
      </w:pPr>
      <w:r>
        <w:rPr>
          <w:color w:val="000000"/>
        </w:rPr>
        <w:t>H</w:t>
      </w:r>
      <w:r w:rsidRPr="00131C3B">
        <w:rPr>
          <w:color w:val="000000"/>
        </w:rPr>
        <w:t xml:space="preserve">e pleads with us to look to Him to satisfy that heart-hunger and soul-thirst: </w:t>
      </w:r>
    </w:p>
    <w:p w14:paraId="7BB330AF" w14:textId="77777777" w:rsidR="00E25E4C" w:rsidRPr="00131C3B" w:rsidRDefault="00E25E4C" w:rsidP="00E25E4C">
      <w:pPr>
        <w:widowControl w:val="0"/>
        <w:autoSpaceDE w:val="0"/>
        <w:autoSpaceDN w:val="0"/>
        <w:adjustRightInd w:val="0"/>
        <w:rPr>
          <w:color w:val="000000"/>
        </w:rPr>
      </w:pPr>
    </w:p>
    <w:p w14:paraId="245F9C11" w14:textId="77777777" w:rsidR="00E25E4C" w:rsidRDefault="00E25E4C" w:rsidP="00E25E4C">
      <w:pPr>
        <w:widowControl w:val="0"/>
        <w:autoSpaceDE w:val="0"/>
        <w:autoSpaceDN w:val="0"/>
        <w:adjustRightInd w:val="0"/>
        <w:ind w:left="720" w:right="720"/>
        <w:rPr>
          <w:color w:val="000000"/>
        </w:rPr>
      </w:pPr>
      <w:r w:rsidRPr="00131C3B">
        <w:rPr>
          <w:color w:val="000000"/>
        </w:rPr>
        <w:t xml:space="preserve">Why spend money on what </w:t>
      </w:r>
      <w:proofErr w:type="gramStart"/>
      <w:r w:rsidRPr="00131C3B">
        <w:rPr>
          <w:color w:val="000000"/>
        </w:rPr>
        <w:t>is</w:t>
      </w:r>
      <w:proofErr w:type="gramEnd"/>
      <w:r w:rsidRPr="00131C3B">
        <w:rPr>
          <w:color w:val="000000"/>
        </w:rPr>
        <w:t xml:space="preserve"> not bread, and your labor on what does not satisfy? Listen, listen to me, and eat what is good, and your soul will delight in the richest of fare. Give ear and come to me; hear </w:t>
      </w:r>
      <w:proofErr w:type="gramStart"/>
      <w:r w:rsidRPr="00131C3B">
        <w:rPr>
          <w:color w:val="000000"/>
        </w:rPr>
        <w:t>me, that</w:t>
      </w:r>
      <w:proofErr w:type="gramEnd"/>
      <w:r w:rsidRPr="00131C3B">
        <w:rPr>
          <w:color w:val="000000"/>
        </w:rPr>
        <w:t xml:space="preserve"> your s</w:t>
      </w:r>
      <w:r>
        <w:rPr>
          <w:color w:val="000000"/>
        </w:rPr>
        <w:t xml:space="preserve">oul may live. </w:t>
      </w:r>
    </w:p>
    <w:p w14:paraId="02F300A3" w14:textId="77777777" w:rsidR="00E25E4C" w:rsidRPr="00131C3B" w:rsidRDefault="00E25E4C" w:rsidP="00E25E4C">
      <w:pPr>
        <w:widowControl w:val="0"/>
        <w:autoSpaceDE w:val="0"/>
        <w:autoSpaceDN w:val="0"/>
        <w:adjustRightInd w:val="0"/>
        <w:ind w:left="720" w:right="720"/>
        <w:rPr>
          <w:color w:val="000000"/>
        </w:rPr>
      </w:pPr>
      <w:r w:rsidRPr="00E25E4C">
        <w:rPr>
          <w:color w:val="000000"/>
        </w:rPr>
        <w:t>(Isaiah 55:2-3)</w:t>
      </w:r>
    </w:p>
    <w:p w14:paraId="3F6C1321" w14:textId="77777777" w:rsidR="00E25E4C" w:rsidRPr="00131C3B" w:rsidRDefault="00E25E4C" w:rsidP="00E25E4C">
      <w:pPr>
        <w:widowControl w:val="0"/>
        <w:autoSpaceDE w:val="0"/>
        <w:autoSpaceDN w:val="0"/>
        <w:adjustRightInd w:val="0"/>
        <w:rPr>
          <w:color w:val="000000"/>
        </w:rPr>
      </w:pPr>
    </w:p>
    <w:p w14:paraId="3026AF62" w14:textId="77777777" w:rsidR="00E25E4C" w:rsidRDefault="00E25E4C" w:rsidP="00E25E4C">
      <w:pPr>
        <w:widowControl w:val="0"/>
        <w:autoSpaceDE w:val="0"/>
        <w:autoSpaceDN w:val="0"/>
        <w:adjustRightInd w:val="0"/>
        <w:rPr>
          <w:color w:val="000000"/>
        </w:rPr>
      </w:pPr>
      <w:r w:rsidRPr="00131C3B">
        <w:rPr>
          <w:color w:val="000000"/>
        </w:rPr>
        <w:t>A1l of us are guilty of seeking out subs</w:t>
      </w:r>
      <w:r>
        <w:rPr>
          <w:color w:val="000000"/>
        </w:rPr>
        <w:t xml:space="preserve">titutes for that living water. </w:t>
      </w:r>
      <w:r w:rsidRPr="00131C3B">
        <w:rPr>
          <w:color w:val="000000"/>
        </w:rPr>
        <w:t>It is only found in intimacy with God. We have, in</w:t>
      </w:r>
      <w:r>
        <w:rPr>
          <w:color w:val="000000"/>
        </w:rPr>
        <w:t xml:space="preserve"> effect, turned to other gods. </w:t>
      </w:r>
      <w:r w:rsidRPr="00131C3B">
        <w:rPr>
          <w:color w:val="000000"/>
        </w:rPr>
        <w:t xml:space="preserve">We look to people and to things to provide us what is found only in connecting with our Creator. Those “broken cisterns” cannot supply the living water we crave. In the case of sexual sin, that false god is a mood-altering experience, a physical and emotional “high.”   </w:t>
      </w:r>
    </w:p>
    <w:p w14:paraId="57231DA3" w14:textId="77777777" w:rsidR="00E25E4C" w:rsidRDefault="00E25E4C" w:rsidP="00E25E4C">
      <w:pPr>
        <w:widowControl w:val="0"/>
        <w:autoSpaceDE w:val="0"/>
        <w:autoSpaceDN w:val="0"/>
        <w:adjustRightInd w:val="0"/>
        <w:rPr>
          <w:color w:val="000000"/>
        </w:rPr>
      </w:pPr>
    </w:p>
    <w:p w14:paraId="7934EAA6" w14:textId="77777777" w:rsidR="00E25E4C" w:rsidRPr="00131C3B" w:rsidRDefault="00E25E4C" w:rsidP="00E25E4C">
      <w:pPr>
        <w:widowControl w:val="0"/>
        <w:autoSpaceDE w:val="0"/>
        <w:autoSpaceDN w:val="0"/>
        <w:adjustRightInd w:val="0"/>
        <w:rPr>
          <w:color w:val="000000"/>
        </w:rPr>
      </w:pPr>
      <w:r>
        <w:rPr>
          <w:color w:val="000000"/>
        </w:rPr>
        <w:t>G.K. Chesterton</w:t>
      </w:r>
      <w:r w:rsidRPr="00131C3B">
        <w:rPr>
          <w:color w:val="000000"/>
        </w:rPr>
        <w:t xml:space="preserve"> highlighted the way</w:t>
      </w:r>
      <w:r>
        <w:rPr>
          <w:color w:val="000000"/>
        </w:rPr>
        <w:t xml:space="preserve"> that</w:t>
      </w:r>
      <w:r w:rsidRPr="00131C3B">
        <w:rPr>
          <w:color w:val="000000"/>
        </w:rPr>
        <w:t xml:space="preserve"> illicit sexual behaviors are a displaced desir</w:t>
      </w:r>
      <w:r>
        <w:rPr>
          <w:color w:val="000000"/>
        </w:rPr>
        <w:t xml:space="preserve">e for God </w:t>
      </w:r>
      <w:r>
        <w:rPr>
          <w:color w:val="000000"/>
        </w:rPr>
        <w:lastRenderedPageBreak/>
        <w:t>when he observed, “E</w:t>
      </w:r>
      <w:r w:rsidRPr="00131C3B">
        <w:rPr>
          <w:color w:val="000000"/>
        </w:rPr>
        <w:t>very man who ever knocked on the door of a brothel was seeking God.”</w:t>
      </w:r>
    </w:p>
    <w:p w14:paraId="7E1AECD8" w14:textId="77777777" w:rsidR="00E25E4C" w:rsidRPr="00131C3B" w:rsidRDefault="00E25E4C" w:rsidP="00E25E4C">
      <w:pPr>
        <w:widowControl w:val="0"/>
        <w:autoSpaceDE w:val="0"/>
        <w:autoSpaceDN w:val="0"/>
        <w:adjustRightInd w:val="0"/>
        <w:rPr>
          <w:color w:val="000000"/>
        </w:rPr>
      </w:pPr>
    </w:p>
    <w:p w14:paraId="69FD1520" w14:textId="77777777" w:rsidR="00E25E4C" w:rsidRPr="00131C3B" w:rsidRDefault="00E25E4C" w:rsidP="00E25E4C">
      <w:pPr>
        <w:widowControl w:val="0"/>
        <w:autoSpaceDE w:val="0"/>
        <w:autoSpaceDN w:val="0"/>
        <w:adjustRightInd w:val="0"/>
        <w:rPr>
          <w:color w:val="000000"/>
        </w:rPr>
      </w:pPr>
      <w:r>
        <w:rPr>
          <w:color w:val="000000"/>
        </w:rPr>
        <w:t>Such idolatry</w:t>
      </w:r>
      <w:r w:rsidRPr="00131C3B">
        <w:rPr>
          <w:color w:val="000000"/>
        </w:rPr>
        <w:t xml:space="preserve"> saps our desire for God and never deeply satisfies our thirst. Such temporary “fixes” do</w:t>
      </w:r>
      <w:r>
        <w:rPr>
          <w:color w:val="000000"/>
        </w:rPr>
        <w:t xml:space="preserve"> not satisfy for long. They may cover up the pain of emptiness</w:t>
      </w:r>
      <w:r w:rsidRPr="00131C3B">
        <w:rPr>
          <w:color w:val="000000"/>
        </w:rPr>
        <w:t xml:space="preserve"> </w:t>
      </w:r>
      <w:r>
        <w:rPr>
          <w:color w:val="000000"/>
        </w:rPr>
        <w:t xml:space="preserve">momentarily, </w:t>
      </w:r>
      <w:r w:rsidRPr="00131C3B">
        <w:rPr>
          <w:color w:val="000000"/>
        </w:rPr>
        <w:t>but they eventually consume the person in a destructive cycle.</w:t>
      </w:r>
    </w:p>
    <w:p w14:paraId="2D2053CD" w14:textId="77777777" w:rsidR="00E25E4C" w:rsidRPr="00131C3B" w:rsidRDefault="00E25E4C" w:rsidP="00E25E4C">
      <w:pPr>
        <w:widowControl w:val="0"/>
        <w:autoSpaceDE w:val="0"/>
        <w:autoSpaceDN w:val="0"/>
        <w:adjustRightInd w:val="0"/>
        <w:rPr>
          <w:color w:val="000000"/>
        </w:rPr>
      </w:pPr>
    </w:p>
    <w:p w14:paraId="4C3BBDE2" w14:textId="77777777" w:rsidR="00E25E4C" w:rsidRPr="00131C3B" w:rsidRDefault="00E25E4C" w:rsidP="00E25E4C">
      <w:pPr>
        <w:widowControl w:val="0"/>
        <w:autoSpaceDE w:val="0"/>
        <w:autoSpaceDN w:val="0"/>
        <w:adjustRightInd w:val="0"/>
        <w:rPr>
          <w:b/>
          <w:color w:val="000000"/>
        </w:rPr>
      </w:pPr>
      <w:r w:rsidRPr="00131C3B">
        <w:rPr>
          <w:b/>
          <w:color w:val="000000"/>
        </w:rPr>
        <w:t xml:space="preserve">God's design is that sexuality must be our </w:t>
      </w:r>
      <w:r w:rsidRPr="00131C3B">
        <w:rPr>
          <w:b/>
          <w:i/>
          <w:color w:val="000000"/>
        </w:rPr>
        <w:t>servant</w:t>
      </w:r>
      <w:r w:rsidRPr="00131C3B">
        <w:rPr>
          <w:b/>
          <w:color w:val="000000"/>
        </w:rPr>
        <w:t>, not our master</w:t>
      </w:r>
      <w:r>
        <w:rPr>
          <w:b/>
          <w:color w:val="000000"/>
        </w:rPr>
        <w:t>.</w:t>
      </w:r>
      <w:r w:rsidRPr="00131C3B">
        <w:rPr>
          <w:b/>
          <w:color w:val="000000"/>
        </w:rPr>
        <w:t xml:space="preserve"> </w:t>
      </w:r>
    </w:p>
    <w:p w14:paraId="2AF05BD9" w14:textId="77777777" w:rsidR="00E25E4C" w:rsidRPr="00131C3B" w:rsidRDefault="00E25E4C" w:rsidP="00E25E4C">
      <w:pPr>
        <w:widowControl w:val="0"/>
        <w:autoSpaceDE w:val="0"/>
        <w:autoSpaceDN w:val="0"/>
        <w:adjustRightInd w:val="0"/>
        <w:rPr>
          <w:b/>
          <w:color w:val="000000"/>
        </w:rPr>
      </w:pPr>
    </w:p>
    <w:p w14:paraId="62005804" w14:textId="77777777" w:rsidR="00E25E4C" w:rsidRPr="00131C3B" w:rsidRDefault="00E25E4C" w:rsidP="00E25E4C">
      <w:pPr>
        <w:ind w:left="720" w:right="720"/>
        <w:rPr>
          <w:color w:val="000000"/>
        </w:rPr>
      </w:pPr>
      <w:r>
        <w:t>Jesus replied: “‘</w:t>
      </w:r>
      <w:r w:rsidRPr="00131C3B">
        <w:t>Love the Lord your God with all your heart and with all your soul and with all your mind.’ This is the</w:t>
      </w:r>
      <w:r>
        <w:t xml:space="preserve"> first and greatest commandment.</w:t>
      </w:r>
      <w:r w:rsidRPr="00131C3B">
        <w:t xml:space="preserve">” </w:t>
      </w:r>
      <w:r>
        <w:t>(</w:t>
      </w:r>
      <w:r w:rsidRPr="00131C3B">
        <w:rPr>
          <w:bCs/>
        </w:rPr>
        <w:t>Matthew 22:37-38</w:t>
      </w:r>
      <w:r>
        <w:rPr>
          <w:bCs/>
        </w:rPr>
        <w:t>)</w:t>
      </w:r>
      <w:r w:rsidRPr="00131C3B">
        <w:br/>
      </w:r>
    </w:p>
    <w:p w14:paraId="423D7688" w14:textId="77777777" w:rsidR="00E25E4C" w:rsidRPr="00131C3B" w:rsidRDefault="00E25E4C" w:rsidP="00E25E4C">
      <w:pPr>
        <w:widowControl w:val="0"/>
        <w:autoSpaceDE w:val="0"/>
        <w:autoSpaceDN w:val="0"/>
        <w:adjustRightInd w:val="0"/>
        <w:rPr>
          <w:color w:val="000000"/>
        </w:rPr>
      </w:pPr>
      <w:r w:rsidRPr="00131C3B">
        <w:rPr>
          <w:color w:val="000000"/>
        </w:rPr>
        <w:t xml:space="preserve">God intends that we love Him and others as we love ourselves. </w:t>
      </w:r>
      <w:r w:rsidRPr="00324FE5">
        <w:rPr>
          <w:color w:val="000000"/>
          <w:u w:val="single"/>
        </w:rPr>
        <w:t>God is not content with us simply stopping certain behaviors. He desires that we grow in whole and trusting relationships with Him and others.</w:t>
      </w:r>
      <w:r w:rsidRPr="00131C3B">
        <w:rPr>
          <w:color w:val="000000"/>
        </w:rPr>
        <w:t xml:space="preserve"> God's intention is that we use our sexuality to serve our relationships, rather than relationships serving our sexuality.</w:t>
      </w:r>
    </w:p>
    <w:p w14:paraId="4AF91A85" w14:textId="77777777" w:rsidR="00E25E4C" w:rsidRPr="00131C3B" w:rsidRDefault="00E25E4C" w:rsidP="00E25E4C">
      <w:pPr>
        <w:widowControl w:val="0"/>
        <w:autoSpaceDE w:val="0"/>
        <w:autoSpaceDN w:val="0"/>
        <w:adjustRightInd w:val="0"/>
        <w:rPr>
          <w:color w:val="000000"/>
        </w:rPr>
      </w:pPr>
    </w:p>
    <w:p w14:paraId="517B355C" w14:textId="77777777" w:rsidR="00E25E4C" w:rsidRPr="00131C3B" w:rsidRDefault="00E25E4C" w:rsidP="00E25E4C">
      <w:pPr>
        <w:widowControl w:val="0"/>
        <w:autoSpaceDE w:val="0"/>
        <w:autoSpaceDN w:val="0"/>
        <w:adjustRightInd w:val="0"/>
        <w:rPr>
          <w:b/>
          <w:color w:val="000000"/>
        </w:rPr>
      </w:pPr>
      <w:r w:rsidRPr="00131C3B">
        <w:rPr>
          <w:b/>
          <w:color w:val="000000"/>
        </w:rPr>
        <w:t xml:space="preserve">Developmental influences </w:t>
      </w:r>
    </w:p>
    <w:p w14:paraId="7EBAEA7A" w14:textId="77777777" w:rsidR="00E25E4C" w:rsidRPr="00131C3B" w:rsidRDefault="00E25E4C" w:rsidP="00E25E4C">
      <w:pPr>
        <w:widowControl w:val="0"/>
        <w:autoSpaceDE w:val="0"/>
        <w:autoSpaceDN w:val="0"/>
        <w:adjustRightInd w:val="0"/>
        <w:rPr>
          <w:color w:val="000000"/>
        </w:rPr>
      </w:pPr>
    </w:p>
    <w:p w14:paraId="63C24547" w14:textId="77777777" w:rsidR="00E25E4C" w:rsidRPr="00131C3B" w:rsidRDefault="00E25E4C" w:rsidP="00E25E4C">
      <w:pPr>
        <w:widowControl w:val="0"/>
        <w:autoSpaceDE w:val="0"/>
        <w:autoSpaceDN w:val="0"/>
        <w:adjustRightInd w:val="0"/>
        <w:rPr>
          <w:color w:val="000000"/>
        </w:rPr>
      </w:pPr>
      <w:r w:rsidRPr="00131C3B">
        <w:rPr>
          <w:color w:val="000000"/>
        </w:rPr>
        <w:t>The ways that we relate to others are shaped by a combination of factors: our innate temperament, our experiences, and the ways in which others have loved us or failed to love us.</w:t>
      </w:r>
    </w:p>
    <w:p w14:paraId="2EE8917B" w14:textId="77777777" w:rsidR="00E25E4C" w:rsidRPr="00131C3B" w:rsidRDefault="00E25E4C" w:rsidP="00E25E4C">
      <w:pPr>
        <w:widowControl w:val="0"/>
        <w:autoSpaceDE w:val="0"/>
        <w:autoSpaceDN w:val="0"/>
        <w:adjustRightInd w:val="0"/>
        <w:rPr>
          <w:color w:val="000000"/>
        </w:rPr>
      </w:pPr>
    </w:p>
    <w:p w14:paraId="2B21E99C" w14:textId="77777777" w:rsidR="00E25E4C" w:rsidRPr="00131C3B" w:rsidRDefault="00E25E4C" w:rsidP="00E25E4C">
      <w:pPr>
        <w:widowControl w:val="0"/>
        <w:autoSpaceDE w:val="0"/>
        <w:autoSpaceDN w:val="0"/>
        <w:adjustRightInd w:val="0"/>
        <w:rPr>
          <w:color w:val="000000"/>
        </w:rPr>
      </w:pPr>
      <w:r w:rsidRPr="00131C3B">
        <w:rPr>
          <w:color w:val="000000"/>
        </w:rPr>
        <w:t>It is almost impossible to overestimate the impact of our parents</w:t>
      </w:r>
      <w:r>
        <w:rPr>
          <w:color w:val="000000"/>
        </w:rPr>
        <w:t>’</w:t>
      </w:r>
      <w:r w:rsidRPr="00131C3B">
        <w:rPr>
          <w:color w:val="000000"/>
        </w:rPr>
        <w:t xml:space="preserve"> influence on the way we perceive God</w:t>
      </w:r>
      <w:r>
        <w:rPr>
          <w:color w:val="000000"/>
        </w:rPr>
        <w:t>, as well as ourselves. Parents are the “lenses” through which children “see”</w:t>
      </w:r>
      <w:r w:rsidRPr="00131C3B">
        <w:rPr>
          <w:color w:val="000000"/>
        </w:rPr>
        <w:t xml:space="preserve"> the world. Long before we reach adulthood, we have already internalized a view of God, others, and ourselves that either enables or hinders us as we mo</w:t>
      </w:r>
      <w:r>
        <w:rPr>
          <w:color w:val="000000"/>
        </w:rPr>
        <w:t>ve into intimate relationships.</w:t>
      </w:r>
      <w:r w:rsidRPr="00131C3B">
        <w:rPr>
          <w:color w:val="000000"/>
        </w:rPr>
        <w:t xml:space="preserve"> No parent is perfect </w:t>
      </w:r>
      <w:r>
        <w:rPr>
          <w:color w:val="000000"/>
        </w:rPr>
        <w:t>and has, therefore, not</w:t>
      </w:r>
      <w:r w:rsidRPr="00131C3B">
        <w:rPr>
          <w:color w:val="000000"/>
        </w:rPr>
        <w:t xml:space="preserve"> loved perfectly.</w:t>
      </w:r>
    </w:p>
    <w:p w14:paraId="4F0BDBEA" w14:textId="77777777" w:rsidR="00E25E4C" w:rsidRPr="00131C3B" w:rsidRDefault="00E25E4C" w:rsidP="00E25E4C">
      <w:pPr>
        <w:widowControl w:val="0"/>
        <w:autoSpaceDE w:val="0"/>
        <w:autoSpaceDN w:val="0"/>
        <w:adjustRightInd w:val="0"/>
        <w:rPr>
          <w:color w:val="000000"/>
        </w:rPr>
      </w:pPr>
    </w:p>
    <w:p w14:paraId="15007C79" w14:textId="77777777" w:rsidR="00E25E4C" w:rsidRPr="00131C3B" w:rsidRDefault="00E25E4C" w:rsidP="00E25E4C">
      <w:pPr>
        <w:widowControl w:val="0"/>
        <w:autoSpaceDE w:val="0"/>
        <w:autoSpaceDN w:val="0"/>
        <w:adjustRightInd w:val="0"/>
        <w:rPr>
          <w:color w:val="000000"/>
        </w:rPr>
      </w:pPr>
      <w:r w:rsidRPr="00131C3B">
        <w:rPr>
          <w:color w:val="000000"/>
        </w:rPr>
        <w:t>We can experience love only in so far as we are able to trust God and others. Painful experiences in intimate rela</w:t>
      </w:r>
      <w:r>
        <w:rPr>
          <w:color w:val="000000"/>
        </w:rPr>
        <w:t>tionships undermine that trust.</w:t>
      </w:r>
      <w:r w:rsidRPr="00131C3B">
        <w:rPr>
          <w:color w:val="000000"/>
        </w:rPr>
        <w:t xml:space="preserve"> Sexual preoccupation, as a rule, results from the inability to meaningfu</w:t>
      </w:r>
      <w:r>
        <w:rPr>
          <w:color w:val="000000"/>
        </w:rPr>
        <w:t>lly connect</w:t>
      </w:r>
      <w:r w:rsidRPr="00131C3B">
        <w:rPr>
          <w:color w:val="000000"/>
        </w:rPr>
        <w:t xml:space="preserve"> with others. We often prefer t</w:t>
      </w:r>
      <w:r>
        <w:rPr>
          <w:color w:val="000000"/>
        </w:rPr>
        <w:t>o settle for a false intimacy—</w:t>
      </w:r>
      <w:r w:rsidRPr="00131C3B">
        <w:rPr>
          <w:color w:val="000000"/>
        </w:rPr>
        <w:t>physical</w:t>
      </w:r>
      <w:r>
        <w:rPr>
          <w:color w:val="000000"/>
        </w:rPr>
        <w:t xml:space="preserve"> </w:t>
      </w:r>
      <w:r w:rsidRPr="00131C3B">
        <w:rPr>
          <w:color w:val="000000"/>
        </w:rPr>
        <w:t>intimacy without emotional intimacy.</w:t>
      </w:r>
    </w:p>
    <w:p w14:paraId="4EB3E6FA" w14:textId="77777777" w:rsidR="00E25E4C" w:rsidRPr="00131C3B" w:rsidRDefault="00E25E4C" w:rsidP="00E25E4C">
      <w:pPr>
        <w:widowControl w:val="0"/>
        <w:autoSpaceDE w:val="0"/>
        <w:autoSpaceDN w:val="0"/>
        <w:adjustRightInd w:val="0"/>
        <w:rPr>
          <w:color w:val="000000"/>
        </w:rPr>
      </w:pPr>
    </w:p>
    <w:p w14:paraId="66B0E76D" w14:textId="77777777" w:rsidR="00E25E4C" w:rsidRPr="00131C3B" w:rsidRDefault="00E25E4C" w:rsidP="00E25E4C">
      <w:pPr>
        <w:widowControl w:val="0"/>
        <w:autoSpaceDE w:val="0"/>
        <w:autoSpaceDN w:val="0"/>
        <w:adjustRightInd w:val="0"/>
        <w:rPr>
          <w:color w:val="000000"/>
        </w:rPr>
      </w:pPr>
      <w:r w:rsidRPr="00131C3B">
        <w:rPr>
          <w:color w:val="000000"/>
        </w:rPr>
        <w:t xml:space="preserve">Only as we recognize the things that have undermined our trust and deal with them, can we enter into the freedom of healthy relationships </w:t>
      </w:r>
      <w:r>
        <w:rPr>
          <w:color w:val="000000"/>
        </w:rPr>
        <w:t xml:space="preserve">with the Lord and with others. </w:t>
      </w:r>
      <w:r w:rsidRPr="00131C3B">
        <w:rPr>
          <w:color w:val="000000"/>
        </w:rPr>
        <w:t>We will look at how to do this later in the study.</w:t>
      </w:r>
    </w:p>
    <w:p w14:paraId="2BAB1BF0" w14:textId="77777777" w:rsidR="00E25E4C" w:rsidRPr="00131C3B" w:rsidRDefault="00E25E4C" w:rsidP="00E25E4C">
      <w:pPr>
        <w:widowControl w:val="0"/>
        <w:autoSpaceDE w:val="0"/>
        <w:autoSpaceDN w:val="0"/>
        <w:adjustRightInd w:val="0"/>
        <w:rPr>
          <w:color w:val="000000"/>
          <w:sz w:val="22"/>
        </w:rPr>
      </w:pPr>
    </w:p>
    <w:p w14:paraId="5E5B89C5" w14:textId="77777777" w:rsidR="00E25E4C" w:rsidRDefault="00E25E4C" w:rsidP="00E25E4C">
      <w:pPr>
        <w:widowControl w:val="0"/>
        <w:autoSpaceDE w:val="0"/>
        <w:autoSpaceDN w:val="0"/>
        <w:adjustRightInd w:val="0"/>
        <w:rPr>
          <w:color w:val="000000"/>
          <w:sz w:val="32"/>
          <w:szCs w:val="32"/>
        </w:rPr>
      </w:pPr>
    </w:p>
    <w:p w14:paraId="78C1449F" w14:textId="77777777" w:rsidR="00E25E4C" w:rsidRDefault="00E25E4C" w:rsidP="00E25E4C">
      <w:pPr>
        <w:widowControl w:val="0"/>
        <w:autoSpaceDE w:val="0"/>
        <w:autoSpaceDN w:val="0"/>
        <w:adjustRightInd w:val="0"/>
        <w:rPr>
          <w:color w:val="000000"/>
          <w:sz w:val="32"/>
          <w:szCs w:val="32"/>
        </w:rPr>
      </w:pPr>
    </w:p>
    <w:p w14:paraId="297283D8" w14:textId="77777777" w:rsidR="00E25E4C" w:rsidRDefault="00E25E4C" w:rsidP="00E25E4C">
      <w:pPr>
        <w:widowControl w:val="0"/>
        <w:autoSpaceDE w:val="0"/>
        <w:autoSpaceDN w:val="0"/>
        <w:adjustRightInd w:val="0"/>
        <w:rPr>
          <w:color w:val="000000"/>
          <w:sz w:val="32"/>
          <w:szCs w:val="32"/>
        </w:rPr>
      </w:pPr>
    </w:p>
    <w:p w14:paraId="2938C784" w14:textId="77777777" w:rsidR="00E25E4C" w:rsidRDefault="00E25E4C" w:rsidP="00E25E4C">
      <w:pPr>
        <w:widowControl w:val="0"/>
        <w:autoSpaceDE w:val="0"/>
        <w:autoSpaceDN w:val="0"/>
        <w:adjustRightInd w:val="0"/>
        <w:rPr>
          <w:color w:val="000000"/>
          <w:sz w:val="32"/>
          <w:szCs w:val="32"/>
        </w:rPr>
      </w:pPr>
    </w:p>
    <w:p w14:paraId="024AE8D3" w14:textId="77777777" w:rsidR="00E25E4C" w:rsidRDefault="00E25E4C" w:rsidP="00E25E4C">
      <w:pPr>
        <w:widowControl w:val="0"/>
        <w:autoSpaceDE w:val="0"/>
        <w:autoSpaceDN w:val="0"/>
        <w:adjustRightInd w:val="0"/>
        <w:rPr>
          <w:color w:val="000000"/>
          <w:sz w:val="32"/>
          <w:szCs w:val="32"/>
        </w:rPr>
      </w:pPr>
    </w:p>
    <w:p w14:paraId="0ED2A047" w14:textId="77777777" w:rsidR="00E25E4C" w:rsidRPr="00131C3B" w:rsidRDefault="00E25E4C" w:rsidP="00E25E4C">
      <w:pPr>
        <w:widowControl w:val="0"/>
        <w:autoSpaceDE w:val="0"/>
        <w:autoSpaceDN w:val="0"/>
        <w:adjustRightInd w:val="0"/>
        <w:rPr>
          <w:color w:val="000000"/>
          <w:sz w:val="32"/>
          <w:szCs w:val="32"/>
        </w:rPr>
      </w:pPr>
      <w:r>
        <w:rPr>
          <w:color w:val="000000"/>
          <w:sz w:val="32"/>
          <w:szCs w:val="32"/>
        </w:rPr>
        <w:br w:type="page"/>
      </w:r>
      <w:r w:rsidRPr="00131C3B">
        <w:rPr>
          <w:color w:val="000000"/>
          <w:sz w:val="32"/>
          <w:szCs w:val="32"/>
        </w:rPr>
        <w:lastRenderedPageBreak/>
        <w:t>Chapter 1 Discussion Questions:</w:t>
      </w:r>
    </w:p>
    <w:p w14:paraId="415B6B0F" w14:textId="77777777" w:rsidR="00E25E4C" w:rsidRPr="00131C3B" w:rsidRDefault="00E25E4C" w:rsidP="00E25E4C">
      <w:pPr>
        <w:widowControl w:val="0"/>
        <w:autoSpaceDE w:val="0"/>
        <w:autoSpaceDN w:val="0"/>
        <w:adjustRightInd w:val="0"/>
        <w:rPr>
          <w:color w:val="000000"/>
          <w:sz w:val="22"/>
          <w:szCs w:val="32"/>
        </w:rPr>
      </w:pPr>
    </w:p>
    <w:p w14:paraId="6B26EFD2" w14:textId="77777777" w:rsidR="00E25E4C" w:rsidRPr="00131C3B" w:rsidRDefault="00E25E4C" w:rsidP="00E25E4C">
      <w:pPr>
        <w:widowControl w:val="0"/>
        <w:numPr>
          <w:ilvl w:val="0"/>
          <w:numId w:val="4"/>
        </w:numPr>
        <w:autoSpaceDE w:val="0"/>
        <w:autoSpaceDN w:val="0"/>
        <w:adjustRightInd w:val="0"/>
        <w:rPr>
          <w:color w:val="000000"/>
        </w:rPr>
      </w:pPr>
      <w:r w:rsidRPr="00131C3B">
        <w:rPr>
          <w:color w:val="000000"/>
        </w:rPr>
        <w:t xml:space="preserve">Can you relate to this concept of “hunger” and “thirst”?  If so, how? </w:t>
      </w:r>
    </w:p>
    <w:p w14:paraId="4FCB2F2B" w14:textId="77777777" w:rsidR="00E25E4C" w:rsidRPr="00131C3B" w:rsidRDefault="00E25E4C" w:rsidP="00E25E4C">
      <w:pPr>
        <w:widowControl w:val="0"/>
        <w:autoSpaceDE w:val="0"/>
        <w:autoSpaceDN w:val="0"/>
        <w:adjustRightInd w:val="0"/>
        <w:rPr>
          <w:color w:val="000000"/>
        </w:rPr>
      </w:pPr>
    </w:p>
    <w:p w14:paraId="40DD6368" w14:textId="77777777" w:rsidR="00E25E4C" w:rsidRPr="00131C3B" w:rsidRDefault="00E25E4C" w:rsidP="00E25E4C">
      <w:pPr>
        <w:widowControl w:val="0"/>
        <w:autoSpaceDE w:val="0"/>
        <w:autoSpaceDN w:val="0"/>
        <w:adjustRightInd w:val="0"/>
        <w:rPr>
          <w:color w:val="000000"/>
        </w:rPr>
      </w:pPr>
    </w:p>
    <w:p w14:paraId="083B5E02" w14:textId="77777777" w:rsidR="00E25E4C" w:rsidRPr="00131C3B" w:rsidRDefault="00E25E4C" w:rsidP="00E25E4C">
      <w:pPr>
        <w:widowControl w:val="0"/>
        <w:numPr>
          <w:ilvl w:val="0"/>
          <w:numId w:val="4"/>
        </w:numPr>
        <w:autoSpaceDE w:val="0"/>
        <w:autoSpaceDN w:val="0"/>
        <w:adjustRightInd w:val="0"/>
        <w:rPr>
          <w:color w:val="000000"/>
        </w:rPr>
      </w:pPr>
      <w:r w:rsidRPr="00131C3B">
        <w:rPr>
          <w:color w:val="000000"/>
        </w:rPr>
        <w:t xml:space="preserve">What about your sexual habits is exciting and seems to be life-giving? </w:t>
      </w:r>
    </w:p>
    <w:p w14:paraId="6892224E" w14:textId="77777777" w:rsidR="00E25E4C" w:rsidRPr="00131C3B" w:rsidRDefault="00E25E4C" w:rsidP="00E25E4C">
      <w:pPr>
        <w:widowControl w:val="0"/>
        <w:autoSpaceDE w:val="0"/>
        <w:autoSpaceDN w:val="0"/>
        <w:adjustRightInd w:val="0"/>
        <w:rPr>
          <w:color w:val="000000"/>
        </w:rPr>
      </w:pPr>
    </w:p>
    <w:p w14:paraId="493AF14A" w14:textId="77777777" w:rsidR="00E25E4C" w:rsidRPr="00131C3B" w:rsidRDefault="00E25E4C" w:rsidP="00E25E4C">
      <w:pPr>
        <w:widowControl w:val="0"/>
        <w:autoSpaceDE w:val="0"/>
        <w:autoSpaceDN w:val="0"/>
        <w:adjustRightInd w:val="0"/>
        <w:rPr>
          <w:color w:val="000000"/>
        </w:rPr>
      </w:pPr>
    </w:p>
    <w:p w14:paraId="75476D62" w14:textId="77777777" w:rsidR="00E25E4C" w:rsidRPr="00131C3B" w:rsidRDefault="00E25E4C" w:rsidP="00E25E4C">
      <w:pPr>
        <w:widowControl w:val="0"/>
        <w:numPr>
          <w:ilvl w:val="0"/>
          <w:numId w:val="4"/>
        </w:numPr>
        <w:autoSpaceDE w:val="0"/>
        <w:autoSpaceDN w:val="0"/>
        <w:adjustRightInd w:val="0"/>
        <w:rPr>
          <w:color w:val="000000"/>
        </w:rPr>
      </w:pPr>
      <w:r w:rsidRPr="00131C3B">
        <w:rPr>
          <w:color w:val="000000"/>
        </w:rPr>
        <w:t>In what ways has your approach to sex become a false god? Are you aware of any harm</w:t>
      </w:r>
      <w:r>
        <w:rPr>
          <w:color w:val="000000"/>
        </w:rPr>
        <w:t>ful consequences at this point?</w:t>
      </w:r>
    </w:p>
    <w:p w14:paraId="503C5012" w14:textId="77777777" w:rsidR="00E25E4C" w:rsidRPr="00131C3B" w:rsidRDefault="00E25E4C" w:rsidP="00E25E4C">
      <w:pPr>
        <w:widowControl w:val="0"/>
        <w:autoSpaceDE w:val="0"/>
        <w:autoSpaceDN w:val="0"/>
        <w:adjustRightInd w:val="0"/>
        <w:rPr>
          <w:color w:val="000000"/>
        </w:rPr>
      </w:pPr>
    </w:p>
    <w:p w14:paraId="34D8ABF7" w14:textId="77777777" w:rsidR="00E25E4C" w:rsidRPr="00131C3B" w:rsidRDefault="00E25E4C" w:rsidP="00E25E4C">
      <w:pPr>
        <w:widowControl w:val="0"/>
        <w:autoSpaceDE w:val="0"/>
        <w:autoSpaceDN w:val="0"/>
        <w:adjustRightInd w:val="0"/>
        <w:rPr>
          <w:color w:val="000000"/>
        </w:rPr>
      </w:pPr>
    </w:p>
    <w:p w14:paraId="7749EC02" w14:textId="77777777" w:rsidR="00E25E4C" w:rsidRPr="00131C3B" w:rsidRDefault="00E25E4C" w:rsidP="00E25E4C">
      <w:pPr>
        <w:widowControl w:val="0"/>
        <w:numPr>
          <w:ilvl w:val="0"/>
          <w:numId w:val="4"/>
        </w:numPr>
        <w:autoSpaceDE w:val="0"/>
        <w:autoSpaceDN w:val="0"/>
        <w:adjustRightInd w:val="0"/>
        <w:rPr>
          <w:color w:val="000000"/>
        </w:rPr>
      </w:pPr>
      <w:r>
        <w:rPr>
          <w:color w:val="000000"/>
        </w:rPr>
        <w:t>Read Romans 1:18-27</w:t>
      </w:r>
      <w:r w:rsidRPr="00131C3B">
        <w:rPr>
          <w:color w:val="000000"/>
        </w:rPr>
        <w:t>. This passage shows that sexual sin is the result of turning away from God and looking to other peop</w:t>
      </w:r>
      <w:r>
        <w:rPr>
          <w:color w:val="000000"/>
        </w:rPr>
        <w:t xml:space="preserve">le to give us a sense of life. </w:t>
      </w:r>
      <w:r w:rsidRPr="00131C3B">
        <w:rPr>
          <w:color w:val="000000"/>
        </w:rPr>
        <w:t xml:space="preserve">In what ways have you seen this played out in your own life or in those around you? </w:t>
      </w:r>
    </w:p>
    <w:p w14:paraId="69EFFB4A" w14:textId="77777777" w:rsidR="00E25E4C" w:rsidRPr="00131C3B" w:rsidRDefault="00E25E4C" w:rsidP="00E25E4C">
      <w:pPr>
        <w:widowControl w:val="0"/>
        <w:autoSpaceDE w:val="0"/>
        <w:autoSpaceDN w:val="0"/>
        <w:adjustRightInd w:val="0"/>
        <w:rPr>
          <w:color w:val="000000"/>
        </w:rPr>
      </w:pPr>
    </w:p>
    <w:p w14:paraId="36883BBF" w14:textId="77777777" w:rsidR="00E25E4C" w:rsidRPr="00131C3B" w:rsidRDefault="00E25E4C" w:rsidP="00E25E4C">
      <w:pPr>
        <w:widowControl w:val="0"/>
        <w:autoSpaceDE w:val="0"/>
        <w:autoSpaceDN w:val="0"/>
        <w:adjustRightInd w:val="0"/>
        <w:rPr>
          <w:color w:val="000000"/>
        </w:rPr>
      </w:pPr>
    </w:p>
    <w:p w14:paraId="2368DD83" w14:textId="77777777" w:rsidR="00E25E4C" w:rsidRPr="00131C3B" w:rsidRDefault="00E25E4C" w:rsidP="00E25E4C">
      <w:pPr>
        <w:widowControl w:val="0"/>
        <w:numPr>
          <w:ilvl w:val="0"/>
          <w:numId w:val="4"/>
        </w:numPr>
        <w:autoSpaceDE w:val="0"/>
        <w:autoSpaceDN w:val="0"/>
        <w:adjustRightInd w:val="0"/>
        <w:rPr>
          <w:color w:val="000000"/>
        </w:rPr>
      </w:pPr>
      <w:r w:rsidRPr="00131C3B">
        <w:rPr>
          <w:color w:val="000000"/>
        </w:rPr>
        <w:t>Jesus talks about love and obedience</w:t>
      </w:r>
      <w:r>
        <w:rPr>
          <w:color w:val="000000"/>
        </w:rPr>
        <w:t xml:space="preserve"> i</w:t>
      </w:r>
      <w:r w:rsidRPr="00131C3B">
        <w:rPr>
          <w:color w:val="000000"/>
        </w:rPr>
        <w:t xml:space="preserve">n John 15:9-13. What seems to be His primary concern? </w:t>
      </w:r>
    </w:p>
    <w:p w14:paraId="0906BD3D" w14:textId="77777777" w:rsidR="00E25E4C" w:rsidRPr="00131C3B" w:rsidRDefault="00E25E4C" w:rsidP="00E25E4C">
      <w:pPr>
        <w:widowControl w:val="0"/>
        <w:autoSpaceDE w:val="0"/>
        <w:autoSpaceDN w:val="0"/>
        <w:adjustRightInd w:val="0"/>
        <w:rPr>
          <w:color w:val="000000"/>
          <w:sz w:val="22"/>
        </w:rPr>
      </w:pPr>
    </w:p>
    <w:p w14:paraId="62968E0C" w14:textId="77777777" w:rsidR="00E25E4C" w:rsidRPr="00131C3B" w:rsidRDefault="00E25E4C" w:rsidP="00E25E4C">
      <w:pPr>
        <w:widowControl w:val="0"/>
        <w:autoSpaceDE w:val="0"/>
        <w:autoSpaceDN w:val="0"/>
        <w:adjustRightInd w:val="0"/>
        <w:rPr>
          <w:sz w:val="32"/>
          <w:szCs w:val="32"/>
        </w:rPr>
      </w:pPr>
      <w:r w:rsidRPr="00131C3B">
        <w:rPr>
          <w:sz w:val="32"/>
          <w:szCs w:val="32"/>
        </w:rPr>
        <w:t>Take Away</w:t>
      </w:r>
    </w:p>
    <w:p w14:paraId="44D447BD" w14:textId="77777777" w:rsidR="00E25E4C" w:rsidRPr="00131C3B" w:rsidRDefault="00E25E4C" w:rsidP="00E25E4C">
      <w:pPr>
        <w:widowControl w:val="0"/>
        <w:autoSpaceDE w:val="0"/>
        <w:autoSpaceDN w:val="0"/>
        <w:adjustRightInd w:val="0"/>
        <w:rPr>
          <w:sz w:val="22"/>
        </w:rPr>
      </w:pPr>
    </w:p>
    <w:p w14:paraId="1ED0EE49" w14:textId="77777777" w:rsidR="00E25E4C" w:rsidRPr="00131C3B" w:rsidRDefault="00E25E4C" w:rsidP="00E25E4C">
      <w:pPr>
        <w:numPr>
          <w:ilvl w:val="0"/>
          <w:numId w:val="3"/>
        </w:numPr>
        <w:spacing w:before="100" w:beforeAutospacing="1" w:after="100" w:afterAutospacing="1"/>
        <w:outlineLvl w:val="2"/>
        <w:rPr>
          <w:bCs/>
        </w:rPr>
      </w:pPr>
      <w:r w:rsidRPr="00131C3B">
        <w:t xml:space="preserve">Where do you go from here? </w:t>
      </w:r>
    </w:p>
    <w:p w14:paraId="50522B14" w14:textId="77777777" w:rsidR="00E25E4C" w:rsidRPr="00131C3B" w:rsidRDefault="00E25E4C" w:rsidP="00E25E4C">
      <w:pPr>
        <w:widowControl w:val="0"/>
        <w:numPr>
          <w:ilvl w:val="1"/>
          <w:numId w:val="3"/>
        </w:numPr>
        <w:autoSpaceDE w:val="0"/>
        <w:autoSpaceDN w:val="0"/>
        <w:adjustRightInd w:val="0"/>
      </w:pPr>
      <w:r w:rsidRPr="00131C3B">
        <w:t>How can you remind yourself this week that when you are tempted to seek out sexually immoral behavior, that you are really thirsting for God?</w:t>
      </w:r>
    </w:p>
    <w:p w14:paraId="7B4B7FD2" w14:textId="77777777" w:rsidR="00E25E4C" w:rsidRPr="00131C3B" w:rsidRDefault="00E25E4C" w:rsidP="00E25E4C">
      <w:pPr>
        <w:widowControl w:val="0"/>
        <w:numPr>
          <w:ilvl w:val="1"/>
          <w:numId w:val="3"/>
        </w:numPr>
        <w:autoSpaceDE w:val="0"/>
        <w:autoSpaceDN w:val="0"/>
        <w:adjustRightInd w:val="0"/>
      </w:pPr>
      <w:r w:rsidRPr="00131C3B">
        <w:t>In his book</w:t>
      </w:r>
      <w:r w:rsidRPr="00E25E4C">
        <w:t>,</w:t>
      </w:r>
      <w:r w:rsidRPr="00131C3B">
        <w:t xml:space="preserve"> </w:t>
      </w:r>
      <w:r w:rsidRPr="00E25E4C">
        <w:rPr>
          <w:i/>
          <w:u w:val="single"/>
        </w:rPr>
        <w:t>How to Say “No!” to a Stubborn Habit</w:t>
      </w:r>
      <w:r w:rsidRPr="00131C3B">
        <w:t xml:space="preserve">, Erwin </w:t>
      </w:r>
      <w:proofErr w:type="spellStart"/>
      <w:r w:rsidRPr="00131C3B">
        <w:t>Lutzer</w:t>
      </w:r>
      <w:proofErr w:type="spellEnd"/>
      <w:r w:rsidRPr="00131C3B">
        <w:t xml:space="preserve"> encourages the reader to focus</w:t>
      </w:r>
      <w:r>
        <w:t xml:space="preserve"> on praising God when tempted. </w:t>
      </w:r>
      <w:r w:rsidRPr="00131C3B">
        <w:t>Think through a time or place when you normally feel tempted and begin singing praise songs</w:t>
      </w:r>
      <w:r>
        <w:t>,</w:t>
      </w:r>
      <w:r w:rsidRPr="00131C3B">
        <w:t xml:space="preserve"> or just outright praising God</w:t>
      </w:r>
      <w:r>
        <w:t>,</w:t>
      </w:r>
      <w:r w:rsidRPr="00131C3B">
        <w:t xml:space="preserve"> and see what happens.</w:t>
      </w:r>
    </w:p>
    <w:p w14:paraId="1A73882A" w14:textId="77777777" w:rsidR="00E25E4C" w:rsidRPr="00131C3B" w:rsidRDefault="00E25E4C" w:rsidP="00E25E4C">
      <w:pPr>
        <w:widowControl w:val="0"/>
        <w:autoSpaceDE w:val="0"/>
        <w:autoSpaceDN w:val="0"/>
        <w:adjustRightInd w:val="0"/>
      </w:pPr>
    </w:p>
    <w:p w14:paraId="5D3B63E3" w14:textId="77777777" w:rsidR="00E25E4C" w:rsidRPr="00131C3B" w:rsidRDefault="00E25E4C" w:rsidP="00E25E4C">
      <w:pPr>
        <w:widowControl w:val="0"/>
        <w:numPr>
          <w:ilvl w:val="0"/>
          <w:numId w:val="3"/>
        </w:numPr>
        <w:autoSpaceDE w:val="0"/>
        <w:autoSpaceDN w:val="0"/>
        <w:adjustRightInd w:val="0"/>
      </w:pPr>
      <w:r>
        <w:t>Memorize and meditate</w:t>
      </w:r>
      <w:r w:rsidRPr="00131C3B">
        <w:t xml:space="preserve"> on one of the following verses:</w:t>
      </w:r>
    </w:p>
    <w:p w14:paraId="4A73D0E2" w14:textId="77777777" w:rsidR="00E25E4C" w:rsidRPr="00131C3B" w:rsidRDefault="00E25E4C" w:rsidP="00E25E4C">
      <w:pPr>
        <w:ind w:left="1440"/>
      </w:pPr>
    </w:p>
    <w:p w14:paraId="58214AA3" w14:textId="77777777" w:rsidR="00E25E4C" w:rsidRDefault="00E25E4C" w:rsidP="00E25E4C">
      <w:pPr>
        <w:ind w:left="720" w:right="720"/>
        <w:rPr>
          <w:bCs/>
        </w:rPr>
      </w:pPr>
      <w:r w:rsidRPr="00131C3B">
        <w:t xml:space="preserve">Come, all you who are thirsty, come to the waters; and you who have no money, come, buy and eat! Come, buy wine and milk without money and without cost. Why spend money on what </w:t>
      </w:r>
      <w:proofErr w:type="gramStart"/>
      <w:r w:rsidRPr="00131C3B">
        <w:t>is</w:t>
      </w:r>
      <w:proofErr w:type="gramEnd"/>
      <w:r w:rsidRPr="00131C3B">
        <w:t xml:space="preserve"> not bread, and your labor on what does not satisfy? Listen, listen to me, and eat what is good, and your soul will delight in the richest of fare.</w:t>
      </w:r>
      <w:r>
        <w:t xml:space="preserve"> (</w:t>
      </w:r>
      <w:r w:rsidRPr="00131C3B">
        <w:rPr>
          <w:bCs/>
        </w:rPr>
        <w:t>Isaiah 55:1-3</w:t>
      </w:r>
      <w:r>
        <w:rPr>
          <w:bCs/>
        </w:rPr>
        <w:t>)</w:t>
      </w:r>
    </w:p>
    <w:p w14:paraId="10393592" w14:textId="77777777" w:rsidR="00E25E4C" w:rsidRDefault="00E25E4C" w:rsidP="00E25E4C">
      <w:pPr>
        <w:ind w:left="720" w:right="720"/>
      </w:pPr>
    </w:p>
    <w:p w14:paraId="7DC8DA28" w14:textId="77777777" w:rsidR="00E25E4C" w:rsidRPr="000B77F1" w:rsidRDefault="00E25E4C" w:rsidP="00E25E4C">
      <w:pPr>
        <w:ind w:left="720" w:right="720"/>
        <w:rPr>
          <w:bCs/>
        </w:rPr>
      </w:pPr>
      <w:r w:rsidRPr="00131C3B">
        <w:t>My people have committed two sins: They have forsaken me, the spring of living water, and have dug their own cisterns, broken ci</w:t>
      </w:r>
      <w:r>
        <w:t>sterns that cannot hold water. (</w:t>
      </w:r>
      <w:r w:rsidRPr="00131C3B">
        <w:rPr>
          <w:bCs/>
        </w:rPr>
        <w:t>Jeremiah 2:13</w:t>
      </w:r>
      <w:r>
        <w:rPr>
          <w:bCs/>
        </w:rPr>
        <w:t>)</w:t>
      </w:r>
    </w:p>
    <w:p w14:paraId="1D66329C" w14:textId="77777777" w:rsidR="00E25E4C" w:rsidRDefault="00E25E4C" w:rsidP="00E25E4C">
      <w:pPr>
        <w:ind w:left="720" w:right="720"/>
        <w:rPr>
          <w:bCs/>
        </w:rPr>
      </w:pPr>
    </w:p>
    <w:p w14:paraId="4475D23D" w14:textId="77777777" w:rsidR="00DB7F03" w:rsidRDefault="00E25E4C" w:rsidP="00DB7F03">
      <w:pPr>
        <w:ind w:left="720" w:right="720"/>
        <w:rPr>
          <w:bCs/>
        </w:rPr>
      </w:pPr>
      <w:r>
        <w:t>Then Jesus declared, “</w:t>
      </w:r>
      <w:r w:rsidRPr="00131C3B">
        <w:t>I am the bread of life. He who comes to me will never go hungry, and he who believes in me will never be thirsty</w:t>
      </w:r>
      <w:r>
        <w:t>.”</w:t>
      </w:r>
      <w:r w:rsidRPr="00131C3B">
        <w:t xml:space="preserve"> </w:t>
      </w:r>
      <w:r>
        <w:t>(</w:t>
      </w:r>
      <w:r w:rsidRPr="00131C3B">
        <w:rPr>
          <w:bCs/>
        </w:rPr>
        <w:t>John 6:35</w:t>
      </w:r>
      <w:r>
        <w:rPr>
          <w:bCs/>
        </w:rPr>
        <w:t>)</w:t>
      </w:r>
    </w:p>
    <w:p w14:paraId="23019A61" w14:textId="77777777" w:rsidR="00DB7F03" w:rsidRDefault="00DB7F03" w:rsidP="00DB7F03">
      <w:pPr>
        <w:ind w:left="720" w:right="720"/>
        <w:rPr>
          <w:bCs/>
        </w:rPr>
      </w:pPr>
    </w:p>
    <w:p w14:paraId="0FDD74AC" w14:textId="77777777" w:rsidR="00DB7F03" w:rsidRDefault="00DB7F03">
      <w:pPr>
        <w:spacing w:line="276" w:lineRule="auto"/>
        <w:rPr>
          <w:bCs/>
        </w:rPr>
      </w:pPr>
      <w:r>
        <w:rPr>
          <w:bCs/>
        </w:rPr>
        <w:br w:type="page"/>
      </w:r>
    </w:p>
    <w:p w14:paraId="74B04ABC" w14:textId="0F8C2E6B" w:rsidR="00E25E4C" w:rsidRPr="00704B0D" w:rsidRDefault="00E25E4C" w:rsidP="00DB7F03">
      <w:pPr>
        <w:ind w:left="720" w:right="720"/>
      </w:pPr>
      <w:r>
        <w:rPr>
          <w:rFonts w:ascii="Matisse ITC" w:hAnsi="Matisse ITC"/>
          <w:color w:val="000000"/>
          <w:sz w:val="48"/>
          <w:szCs w:val="48"/>
        </w:rPr>
        <w:lastRenderedPageBreak/>
        <w:br w:type="page"/>
      </w:r>
    </w:p>
    <w:p w14:paraId="2A2FF3C0" w14:textId="77777777" w:rsidR="00E25E4C" w:rsidRDefault="00A6059B" w:rsidP="00E25E4C">
      <w:pPr>
        <w:spacing w:after="240"/>
        <w:jc w:val="center"/>
      </w:pPr>
      <w:r>
        <w:rPr>
          <w:noProof/>
        </w:rPr>
        <w:lastRenderedPageBreak/>
        <mc:AlternateContent>
          <mc:Choice Requires="wps">
            <w:drawing>
              <wp:anchor distT="0" distB="0" distL="114300" distR="114300" simplePos="0" relativeHeight="251698176" behindDoc="0" locked="0" layoutInCell="1" allowOverlap="1" wp14:anchorId="57E8EFA1" wp14:editId="1E3DDAE4">
                <wp:simplePos x="0" y="0"/>
                <wp:positionH relativeFrom="column">
                  <wp:posOffset>-767715</wp:posOffset>
                </wp:positionH>
                <wp:positionV relativeFrom="paragraph">
                  <wp:posOffset>-153670</wp:posOffset>
                </wp:positionV>
                <wp:extent cx="7620000" cy="533400"/>
                <wp:effectExtent l="0" t="0" r="0" b="0"/>
                <wp:wrapNone/>
                <wp:docPr id="9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213A7" w14:textId="77777777" w:rsidR="00E44521" w:rsidRPr="0063695A" w:rsidRDefault="00E44521" w:rsidP="00E25E4C">
                            <w:pPr>
                              <w:widowControl w:val="0"/>
                              <w:autoSpaceDE w:val="0"/>
                              <w:autoSpaceDN w:val="0"/>
                              <w:adjustRightInd w:val="0"/>
                              <w:jc w:val="center"/>
                              <w:rPr>
                                <w:rFonts w:ascii="Destroy" w:hAnsi="Destroy" w:cs="Destroy"/>
                                <w:b/>
                                <w:color w:val="BFBFBF"/>
                                <w:sz w:val="44"/>
                              </w:rPr>
                            </w:pPr>
                            <w:r w:rsidRPr="0063695A">
                              <w:rPr>
                                <w:rFonts w:ascii="Destroy" w:hAnsi="Destroy" w:cs="Destroy"/>
                                <w:b/>
                                <w:color w:val="BFBFBF"/>
                                <w:sz w:val="44"/>
                              </w:rPr>
                              <w:t>Chapter Two: Using Sex as False Intimacy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2" type="#_x0000_t202" style="position:absolute;left:0;text-align:left;margin-left:-60.4pt;margin-top:-12.05pt;width:600pt;height: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" filled="f" stroked="f">
                <v:textbox inset=",7.2pt,,7.2pt">
                  <w:txbxContent>
                    <w:p w14:paraId="74C213A7" w14:textId="77777777" w:rsidR="00E44521" w:rsidRPr="0063695A" w:rsidRDefault="00E44521" w:rsidP="00E25E4C">
                      <w:pPr>
                        <w:widowControl w:val="0"/>
                        <w:autoSpaceDE w:val="0"/>
                        <w:autoSpaceDN w:val="0"/>
                        <w:adjustRightInd w:val="0"/>
                        <w:jc w:val="center"/>
                        <w:rPr>
                          <w:rFonts w:ascii="Destroy" w:hAnsi="Destroy" w:cs="Destroy"/>
                          <w:b/>
                          <w:color w:val="BFBFBF"/>
                          <w:sz w:val="44"/>
                        </w:rPr>
                      </w:pPr>
                      <w:r w:rsidRPr="0063695A">
                        <w:rPr>
                          <w:rFonts w:ascii="Destroy" w:hAnsi="Destroy" w:cs="Destroy"/>
                          <w:b/>
                          <w:color w:val="BFBFBF"/>
                          <w:sz w:val="44"/>
                        </w:rPr>
                        <w:t>Chapter Two: Using Sex as False Intimacy</w:t>
                      </w:r>
                    </w:p>
                  </w:txbxContent>
                </v:textbox>
              </v:shape>
            </w:pict>
          </mc:Fallback>
        </mc:AlternateContent>
      </w:r>
      <w:r w:rsidR="00E25E4C">
        <w:rPr>
          <w:noProof/>
        </w:rPr>
        <w:drawing>
          <wp:anchor distT="0" distB="0" distL="114300" distR="114300" simplePos="0" relativeHeight="251669504" behindDoc="0" locked="0" layoutInCell="1" allowOverlap="1" wp14:anchorId="460329C8" wp14:editId="0266A60B">
            <wp:simplePos x="0" y="0"/>
            <wp:positionH relativeFrom="column">
              <wp:posOffset>-944880</wp:posOffset>
            </wp:positionH>
            <wp:positionV relativeFrom="paragraph">
              <wp:posOffset>-376555</wp:posOffset>
            </wp:positionV>
            <wp:extent cx="7955280" cy="908050"/>
            <wp:effectExtent l="0" t="0" r="0" b="6350"/>
            <wp:wrapNone/>
            <wp:docPr id="69" name="Picture 76" descr="Description: Walking In The Light Orig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escription: Walking In The Light Original.jp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55280" cy="908050"/>
                    </a:xfrm>
                    <a:prstGeom prst="rect">
                      <a:avLst/>
                    </a:prstGeom>
                    <a:noFill/>
                    <a:ln>
                      <a:noFill/>
                    </a:ln>
                  </pic:spPr>
                </pic:pic>
              </a:graphicData>
            </a:graphic>
          </wp:anchor>
        </w:drawing>
      </w:r>
    </w:p>
    <w:p w14:paraId="0CA6E47F" w14:textId="77777777" w:rsidR="00E25E4C" w:rsidRDefault="00E25E4C" w:rsidP="00E25E4C">
      <w:pPr>
        <w:widowControl w:val="0"/>
        <w:autoSpaceDE w:val="0"/>
        <w:autoSpaceDN w:val="0"/>
        <w:adjustRightInd w:val="0"/>
        <w:rPr>
          <w:color w:val="000000"/>
        </w:rPr>
      </w:pPr>
    </w:p>
    <w:p w14:paraId="79988425" w14:textId="77777777" w:rsidR="00E25E4C" w:rsidRDefault="00E25E4C" w:rsidP="00E25E4C">
      <w:pPr>
        <w:widowControl w:val="0"/>
        <w:autoSpaceDE w:val="0"/>
        <w:autoSpaceDN w:val="0"/>
        <w:adjustRightInd w:val="0"/>
        <w:rPr>
          <w:color w:val="000000"/>
        </w:rPr>
      </w:pPr>
    </w:p>
    <w:p w14:paraId="6B127F7E" w14:textId="77777777" w:rsidR="00E25E4C" w:rsidRDefault="00E25E4C" w:rsidP="00E25E4C">
      <w:pPr>
        <w:widowControl w:val="0"/>
        <w:autoSpaceDE w:val="0"/>
        <w:autoSpaceDN w:val="0"/>
        <w:adjustRightInd w:val="0"/>
        <w:jc w:val="center"/>
        <w:rPr>
          <w:color w:val="000000"/>
        </w:rPr>
      </w:pPr>
      <w:r>
        <w:rPr>
          <w:noProof/>
          <w:color w:val="000000"/>
        </w:rPr>
        <w:drawing>
          <wp:inline distT="0" distB="0" distL="0" distR="0" wp14:anchorId="36FC92F1" wp14:editId="129E0212">
            <wp:extent cx="2570480" cy="2286000"/>
            <wp:effectExtent l="0" t="0" r="0" b="0"/>
            <wp:docPr id="7" name="Picture 7" descr="ghost h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ost hug"/>
                    <pic:cNvPicPr>
                      <a:picLocks noChangeAspect="1" noChangeArrowheads="1"/>
                    </pic:cNvPicPr>
                  </pic:nvPicPr>
                  <pic:blipFill>
                    <a:blip r:embed="rId15" cstate="print">
                      <a:extLst>
                        <a:ext uri="{28A0092B-C50C-407E-A947-70E740481C1C}">
                          <a14:useLocalDpi xmlns:a14="http://schemas.microsoft.com/office/drawing/2010/main" val="0"/>
                        </a:ext>
                      </a:extLst>
                    </a:blip>
                    <a:srcRect t="629" r="27159" b="12578"/>
                    <a:stretch>
                      <a:fillRect/>
                    </a:stretch>
                  </pic:blipFill>
                  <pic:spPr bwMode="auto">
                    <a:xfrm>
                      <a:off x="0" y="0"/>
                      <a:ext cx="2570480" cy="2286000"/>
                    </a:xfrm>
                    <a:prstGeom prst="rect">
                      <a:avLst/>
                    </a:prstGeom>
                    <a:noFill/>
                    <a:ln>
                      <a:noFill/>
                    </a:ln>
                  </pic:spPr>
                </pic:pic>
              </a:graphicData>
            </a:graphic>
          </wp:inline>
        </w:drawing>
      </w:r>
    </w:p>
    <w:p w14:paraId="3FB1EEF2" w14:textId="77777777" w:rsidR="00E25E4C" w:rsidRDefault="00E25E4C" w:rsidP="00E25E4C">
      <w:pPr>
        <w:widowControl w:val="0"/>
        <w:autoSpaceDE w:val="0"/>
        <w:autoSpaceDN w:val="0"/>
        <w:adjustRightInd w:val="0"/>
        <w:rPr>
          <w:color w:val="000000"/>
        </w:rPr>
      </w:pPr>
    </w:p>
    <w:p w14:paraId="2828A297" w14:textId="77777777" w:rsidR="00E25E4C" w:rsidRPr="00131C3B" w:rsidRDefault="00E25E4C" w:rsidP="00E25E4C">
      <w:pPr>
        <w:widowControl w:val="0"/>
        <w:autoSpaceDE w:val="0"/>
        <w:autoSpaceDN w:val="0"/>
        <w:adjustRightInd w:val="0"/>
        <w:rPr>
          <w:color w:val="000000"/>
        </w:rPr>
      </w:pPr>
      <w:r w:rsidRPr="00131C3B">
        <w:rPr>
          <w:color w:val="000000"/>
        </w:rPr>
        <w:t xml:space="preserve">In creating Adam and Eve in His own image, God intended their relationship to be a </w:t>
      </w:r>
      <w:r>
        <w:rPr>
          <w:color w:val="000000"/>
        </w:rPr>
        <w:t>metaphor</w:t>
      </w:r>
      <w:r w:rsidRPr="00131C3B">
        <w:rPr>
          <w:color w:val="000000"/>
        </w:rPr>
        <w:t xml:space="preserve"> of two </w:t>
      </w:r>
      <w:r w:rsidRPr="009366BA">
        <w:rPr>
          <w:color w:val="000000"/>
        </w:rPr>
        <w:t>other relationships:</w:t>
      </w:r>
    </w:p>
    <w:p w14:paraId="39F24B2E" w14:textId="77777777" w:rsidR="00E25E4C" w:rsidRPr="00131C3B" w:rsidRDefault="00E25E4C" w:rsidP="00E25E4C">
      <w:pPr>
        <w:widowControl w:val="0"/>
        <w:autoSpaceDE w:val="0"/>
        <w:autoSpaceDN w:val="0"/>
        <w:adjustRightInd w:val="0"/>
        <w:rPr>
          <w:color w:val="000000"/>
        </w:rPr>
      </w:pPr>
      <w:r w:rsidRPr="00131C3B">
        <w:rPr>
          <w:color w:val="000000"/>
        </w:rPr>
        <w:t xml:space="preserve"> </w:t>
      </w:r>
    </w:p>
    <w:p w14:paraId="1F3AF2C3" w14:textId="77777777" w:rsidR="00E25E4C" w:rsidRPr="00131C3B" w:rsidRDefault="00E25E4C" w:rsidP="00E25E4C">
      <w:pPr>
        <w:widowControl w:val="0"/>
        <w:numPr>
          <w:ilvl w:val="0"/>
          <w:numId w:val="5"/>
        </w:numPr>
        <w:autoSpaceDE w:val="0"/>
        <w:autoSpaceDN w:val="0"/>
        <w:adjustRightInd w:val="0"/>
      </w:pPr>
      <w:r>
        <w:rPr>
          <w:color w:val="000000"/>
        </w:rPr>
        <w:t>He intended their relationship</w:t>
      </w:r>
      <w:r w:rsidRPr="00131C3B">
        <w:rPr>
          <w:color w:val="000000"/>
        </w:rPr>
        <w:t>, first of all, to be related to one another in a oneness that reflects the unity that characterizes the</w:t>
      </w:r>
      <w:r>
        <w:rPr>
          <w:color w:val="000000"/>
        </w:rPr>
        <w:t xml:space="preserve"> relationships among the three P</w:t>
      </w:r>
      <w:r w:rsidRPr="00131C3B">
        <w:rPr>
          <w:color w:val="000000"/>
        </w:rPr>
        <w:t>ersons of the Trinity</w:t>
      </w:r>
      <w:r>
        <w:rPr>
          <w:color w:val="000000"/>
        </w:rPr>
        <w:t>—</w:t>
      </w:r>
      <w:r w:rsidRPr="00131C3B">
        <w:rPr>
          <w:color w:val="000000"/>
        </w:rPr>
        <w:t>separate, distinct Persons united in a bond of perfect trust and love.</w:t>
      </w:r>
    </w:p>
    <w:p w14:paraId="337FEE85" w14:textId="77777777" w:rsidR="00E25E4C" w:rsidRDefault="00E25E4C" w:rsidP="00E25E4C">
      <w:pPr>
        <w:widowControl w:val="0"/>
        <w:autoSpaceDE w:val="0"/>
        <w:autoSpaceDN w:val="0"/>
        <w:adjustRightInd w:val="0"/>
        <w:ind w:left="1080"/>
      </w:pPr>
    </w:p>
    <w:p w14:paraId="4DEE2953" w14:textId="77777777" w:rsidR="00E25E4C" w:rsidRPr="00131C3B" w:rsidRDefault="00E25E4C" w:rsidP="00E25E4C">
      <w:pPr>
        <w:widowControl w:val="0"/>
        <w:autoSpaceDE w:val="0"/>
        <w:autoSpaceDN w:val="0"/>
        <w:adjustRightInd w:val="0"/>
        <w:ind w:left="1080"/>
      </w:pPr>
      <w:r>
        <w:t>Then God said, “</w:t>
      </w:r>
      <w:r w:rsidRPr="00131C3B">
        <w:t>Let us make man</w:t>
      </w:r>
      <w:r>
        <w:t xml:space="preserve"> in our image, in our likeness.”</w:t>
      </w:r>
      <w:r w:rsidRPr="00131C3B">
        <w:t xml:space="preserve"> So God created man in his own image, in the image of God he created him; </w:t>
      </w:r>
      <w:r>
        <w:t xml:space="preserve">male and female he created them. </w:t>
      </w:r>
      <w:r w:rsidRPr="00131C3B">
        <w:rPr>
          <w:color w:val="000000"/>
        </w:rPr>
        <w:t>(Gen</w:t>
      </w:r>
      <w:r>
        <w:rPr>
          <w:color w:val="000000"/>
        </w:rPr>
        <w:t>esis</w:t>
      </w:r>
      <w:r w:rsidRPr="00131C3B">
        <w:rPr>
          <w:color w:val="000000"/>
        </w:rPr>
        <w:t xml:space="preserve"> 1:26-27)</w:t>
      </w:r>
    </w:p>
    <w:p w14:paraId="44B43A28" w14:textId="77777777" w:rsidR="00E25E4C" w:rsidRPr="00131C3B" w:rsidRDefault="00E25E4C" w:rsidP="00E25E4C">
      <w:pPr>
        <w:widowControl w:val="0"/>
        <w:autoSpaceDE w:val="0"/>
        <w:autoSpaceDN w:val="0"/>
        <w:adjustRightInd w:val="0"/>
        <w:rPr>
          <w:color w:val="000000"/>
        </w:rPr>
      </w:pPr>
    </w:p>
    <w:p w14:paraId="5127E4AD" w14:textId="77777777" w:rsidR="00E25E4C" w:rsidRDefault="00E25E4C" w:rsidP="00E25E4C">
      <w:pPr>
        <w:widowControl w:val="0"/>
        <w:numPr>
          <w:ilvl w:val="0"/>
          <w:numId w:val="5"/>
        </w:numPr>
        <w:autoSpaceDE w:val="0"/>
        <w:autoSpaceDN w:val="0"/>
        <w:adjustRightInd w:val="0"/>
        <w:rPr>
          <w:color w:val="000000"/>
        </w:rPr>
      </w:pPr>
      <w:r w:rsidRPr="00131C3B">
        <w:rPr>
          <w:color w:val="000000"/>
        </w:rPr>
        <w:t>He also intended their love and oneness to reflect God's relationship with His people and Christ's relationship with the church.</w:t>
      </w:r>
    </w:p>
    <w:p w14:paraId="027C9A04" w14:textId="77777777" w:rsidR="00E25E4C" w:rsidRPr="00131C3B" w:rsidRDefault="00E25E4C" w:rsidP="00E25E4C">
      <w:pPr>
        <w:widowControl w:val="0"/>
        <w:autoSpaceDE w:val="0"/>
        <w:autoSpaceDN w:val="0"/>
        <w:adjustRightInd w:val="0"/>
        <w:ind w:left="720"/>
        <w:rPr>
          <w:color w:val="000000"/>
        </w:rPr>
      </w:pPr>
    </w:p>
    <w:p w14:paraId="012D44C7" w14:textId="77777777" w:rsidR="00E25E4C" w:rsidRPr="00131C3B" w:rsidRDefault="00E25E4C" w:rsidP="00E25E4C">
      <w:pPr>
        <w:widowControl w:val="0"/>
        <w:autoSpaceDE w:val="0"/>
        <w:autoSpaceDN w:val="0"/>
        <w:adjustRightInd w:val="0"/>
        <w:ind w:left="1080"/>
        <w:rPr>
          <w:color w:val="000000"/>
        </w:rPr>
      </w:pPr>
      <w:r>
        <w:t>“</w:t>
      </w:r>
      <w:r w:rsidRPr="00131C3B">
        <w:t>For this reason a man will leave his father and mother and be united to his wife, and the two will become one flesh.</w:t>
      </w:r>
      <w:r>
        <w:t>”</w:t>
      </w:r>
      <w:r w:rsidRPr="00131C3B">
        <w:t xml:space="preserve"> This is a profound mystery</w:t>
      </w:r>
      <w:r>
        <w:t>—</w:t>
      </w:r>
      <w:r w:rsidRPr="00131C3B">
        <w:t>but I am talking about Ch</w:t>
      </w:r>
      <w:r>
        <w:t xml:space="preserve">rist and the church. </w:t>
      </w:r>
      <w:r>
        <w:rPr>
          <w:color w:val="000000"/>
        </w:rPr>
        <w:t>(Ephesians 5:30-32)</w:t>
      </w:r>
    </w:p>
    <w:p w14:paraId="40B4380C" w14:textId="77777777" w:rsidR="00E25E4C" w:rsidRPr="00131C3B" w:rsidRDefault="00E25E4C" w:rsidP="00E25E4C">
      <w:pPr>
        <w:widowControl w:val="0"/>
        <w:autoSpaceDE w:val="0"/>
        <w:autoSpaceDN w:val="0"/>
        <w:adjustRightInd w:val="0"/>
        <w:rPr>
          <w:color w:val="000000"/>
        </w:rPr>
      </w:pPr>
    </w:p>
    <w:p w14:paraId="5CD70635" w14:textId="77777777" w:rsidR="00E25E4C" w:rsidRPr="00131C3B" w:rsidRDefault="00E25E4C" w:rsidP="00E25E4C">
      <w:pPr>
        <w:widowControl w:val="0"/>
        <w:autoSpaceDE w:val="0"/>
        <w:autoSpaceDN w:val="0"/>
        <w:adjustRightInd w:val="0"/>
        <w:rPr>
          <w:color w:val="000000"/>
        </w:rPr>
      </w:pPr>
      <w:r w:rsidRPr="00EA1BB4">
        <w:rPr>
          <w:color w:val="000000"/>
        </w:rPr>
        <w:t xml:space="preserve">Before their fall into sin, Adam and Eve reveled in an intimacy that was untainted by fear of rejection. </w:t>
      </w:r>
      <w:r>
        <w:rPr>
          <w:color w:val="000000"/>
        </w:rPr>
        <w:t>Imagine what it was like to be “</w:t>
      </w:r>
      <w:r w:rsidRPr="00EA1BB4">
        <w:rPr>
          <w:color w:val="000000"/>
        </w:rPr>
        <w:t>naked and</w:t>
      </w:r>
      <w:r>
        <w:rPr>
          <w:color w:val="000000"/>
        </w:rPr>
        <w:t>…[</w:t>
      </w:r>
      <w:r w:rsidRPr="00EA1BB4">
        <w:rPr>
          <w:color w:val="000000"/>
        </w:rPr>
        <w:t>feel</w:t>
      </w:r>
      <w:r>
        <w:rPr>
          <w:color w:val="000000"/>
        </w:rPr>
        <w:t>] no shame”</w:t>
      </w:r>
      <w:r w:rsidRPr="00EA1BB4">
        <w:rPr>
          <w:color w:val="000000"/>
        </w:rPr>
        <w:t xml:space="preserve"> (Genesis 2:25).</w:t>
      </w:r>
    </w:p>
    <w:p w14:paraId="401614E4" w14:textId="77777777" w:rsidR="00E25E4C" w:rsidRPr="00131C3B" w:rsidRDefault="00E25E4C" w:rsidP="00E25E4C">
      <w:pPr>
        <w:widowControl w:val="0"/>
        <w:autoSpaceDE w:val="0"/>
        <w:autoSpaceDN w:val="0"/>
        <w:adjustRightInd w:val="0"/>
        <w:rPr>
          <w:color w:val="000000"/>
        </w:rPr>
      </w:pPr>
    </w:p>
    <w:p w14:paraId="2A2C4F6A" w14:textId="77777777" w:rsidR="00E25E4C" w:rsidRPr="00131C3B" w:rsidRDefault="00E25E4C" w:rsidP="00E25E4C">
      <w:pPr>
        <w:widowControl w:val="0"/>
        <w:autoSpaceDE w:val="0"/>
        <w:autoSpaceDN w:val="0"/>
        <w:adjustRightInd w:val="0"/>
        <w:rPr>
          <w:color w:val="000000"/>
        </w:rPr>
      </w:pPr>
      <w:r w:rsidRPr="00131C3B">
        <w:rPr>
          <w:color w:val="000000"/>
        </w:rPr>
        <w:t>Their physical nakedness mirrored the condition of their hearts and minds, whic</w:t>
      </w:r>
      <w:r>
        <w:rPr>
          <w:color w:val="000000"/>
        </w:rPr>
        <w:t xml:space="preserve">h were likewise unveiled </w:t>
      </w:r>
      <w:r w:rsidRPr="00131C3B">
        <w:rPr>
          <w:color w:val="000000"/>
        </w:rPr>
        <w:t xml:space="preserve">one </w:t>
      </w:r>
      <w:r>
        <w:rPr>
          <w:color w:val="000000"/>
        </w:rPr>
        <w:t xml:space="preserve">to </w:t>
      </w:r>
      <w:r w:rsidRPr="00131C3B">
        <w:rPr>
          <w:color w:val="000000"/>
        </w:rPr>
        <w:t xml:space="preserve">another. Secure in the love of God and </w:t>
      </w:r>
      <w:r>
        <w:rPr>
          <w:color w:val="000000"/>
        </w:rPr>
        <w:t xml:space="preserve">in each </w:t>
      </w:r>
      <w:r w:rsidRPr="00131C3B">
        <w:rPr>
          <w:color w:val="000000"/>
        </w:rPr>
        <w:t>other's love, they had no need to hide. They trusted God and one another without reservation. They enjoyed genuine intimacy!</w:t>
      </w:r>
    </w:p>
    <w:p w14:paraId="00EF4E28" w14:textId="77777777" w:rsidR="00E25E4C" w:rsidRPr="00131C3B" w:rsidRDefault="00E25E4C" w:rsidP="00E25E4C">
      <w:pPr>
        <w:widowControl w:val="0"/>
        <w:autoSpaceDE w:val="0"/>
        <w:autoSpaceDN w:val="0"/>
        <w:adjustRightInd w:val="0"/>
        <w:rPr>
          <w:color w:val="000000"/>
        </w:rPr>
      </w:pPr>
    </w:p>
    <w:p w14:paraId="7796144B" w14:textId="77777777" w:rsidR="00E25E4C" w:rsidRPr="00131C3B" w:rsidRDefault="00E25E4C" w:rsidP="00E25E4C">
      <w:pPr>
        <w:widowControl w:val="0"/>
        <w:autoSpaceDE w:val="0"/>
        <w:autoSpaceDN w:val="0"/>
        <w:adjustRightInd w:val="0"/>
        <w:rPr>
          <w:color w:val="000000"/>
        </w:rPr>
      </w:pPr>
      <w:r w:rsidRPr="00131C3B">
        <w:rPr>
          <w:color w:val="000000"/>
        </w:rPr>
        <w:t>Physical intimacy is only one part of genuine intimacy. Genuine intimacy is a matter of knowing and being kn</w:t>
      </w:r>
      <w:r>
        <w:rPr>
          <w:color w:val="000000"/>
        </w:rPr>
        <w:t>own; of seeing and being seen; o</w:t>
      </w:r>
      <w:r w:rsidRPr="00131C3B">
        <w:rPr>
          <w:color w:val="000000"/>
        </w:rPr>
        <w:t>f being accepted and loved for who we really are. It is a matter of letting down our guard to let others see what’s going on inside our heart</w:t>
      </w:r>
      <w:r>
        <w:rPr>
          <w:color w:val="000000"/>
        </w:rPr>
        <w:t>s</w:t>
      </w:r>
      <w:r w:rsidRPr="00131C3B">
        <w:rPr>
          <w:color w:val="000000"/>
        </w:rPr>
        <w:t xml:space="preserve">. </w:t>
      </w:r>
    </w:p>
    <w:p w14:paraId="53957130" w14:textId="77777777" w:rsidR="00E25E4C" w:rsidRPr="00131C3B" w:rsidRDefault="00E25E4C" w:rsidP="00E25E4C">
      <w:pPr>
        <w:widowControl w:val="0"/>
        <w:autoSpaceDE w:val="0"/>
        <w:autoSpaceDN w:val="0"/>
        <w:adjustRightInd w:val="0"/>
        <w:rPr>
          <w:color w:val="000000"/>
        </w:rPr>
      </w:pPr>
    </w:p>
    <w:p w14:paraId="2724320E" w14:textId="77777777" w:rsidR="00E25E4C" w:rsidRDefault="00E25E4C" w:rsidP="00E25E4C">
      <w:pPr>
        <w:widowControl w:val="0"/>
        <w:autoSpaceDE w:val="0"/>
        <w:autoSpaceDN w:val="0"/>
        <w:adjustRightInd w:val="0"/>
        <w:rPr>
          <w:color w:val="000000"/>
        </w:rPr>
      </w:pPr>
    </w:p>
    <w:p w14:paraId="32A100FA" w14:textId="77777777" w:rsidR="00E25E4C" w:rsidRDefault="00E25E4C" w:rsidP="00E25E4C">
      <w:pPr>
        <w:widowControl w:val="0"/>
        <w:autoSpaceDE w:val="0"/>
        <w:autoSpaceDN w:val="0"/>
        <w:adjustRightInd w:val="0"/>
        <w:rPr>
          <w:color w:val="000000"/>
        </w:rPr>
      </w:pPr>
    </w:p>
    <w:p w14:paraId="65AF5202" w14:textId="77777777" w:rsidR="00E25E4C" w:rsidRPr="00131C3B" w:rsidRDefault="00E25E4C" w:rsidP="00E25E4C">
      <w:pPr>
        <w:widowControl w:val="0"/>
        <w:autoSpaceDE w:val="0"/>
        <w:autoSpaceDN w:val="0"/>
        <w:adjustRightInd w:val="0"/>
        <w:rPr>
          <w:color w:val="000000"/>
        </w:rPr>
      </w:pPr>
      <w:r w:rsidRPr="00131C3B">
        <w:rPr>
          <w:color w:val="000000"/>
        </w:rPr>
        <w:t>The Bible makes it clear</w:t>
      </w:r>
      <w:r>
        <w:rPr>
          <w:color w:val="000000"/>
        </w:rPr>
        <w:t xml:space="preserve"> that</w:t>
      </w:r>
      <w:r w:rsidRPr="00131C3B">
        <w:rPr>
          <w:color w:val="000000"/>
        </w:rPr>
        <w:t>:</w:t>
      </w:r>
    </w:p>
    <w:p w14:paraId="11E9F2BE" w14:textId="77777777" w:rsidR="00E25E4C" w:rsidRDefault="00E25E4C" w:rsidP="00E25E4C">
      <w:pPr>
        <w:widowControl w:val="0"/>
        <w:numPr>
          <w:ilvl w:val="0"/>
          <w:numId w:val="7"/>
        </w:numPr>
        <w:autoSpaceDE w:val="0"/>
        <w:autoSpaceDN w:val="0"/>
        <w:adjustRightInd w:val="0"/>
        <w:rPr>
          <w:color w:val="000000"/>
        </w:rPr>
      </w:pPr>
      <w:r>
        <w:rPr>
          <w:color w:val="000000"/>
        </w:rPr>
        <w:t>P</w:t>
      </w:r>
      <w:r w:rsidRPr="00131C3B">
        <w:rPr>
          <w:color w:val="000000"/>
        </w:rPr>
        <w:t>hysical intimacy is reserved exclusively for marriage partners.</w:t>
      </w:r>
    </w:p>
    <w:p w14:paraId="57121899" w14:textId="77777777" w:rsidR="00E25E4C" w:rsidRPr="00131C3B" w:rsidRDefault="00E25E4C" w:rsidP="00E25E4C">
      <w:pPr>
        <w:widowControl w:val="0"/>
        <w:autoSpaceDE w:val="0"/>
        <w:autoSpaceDN w:val="0"/>
        <w:adjustRightInd w:val="0"/>
        <w:ind w:left="780"/>
        <w:rPr>
          <w:color w:val="000000"/>
        </w:rPr>
      </w:pPr>
    </w:p>
    <w:p w14:paraId="6C467A8C" w14:textId="77777777" w:rsidR="00E25E4C" w:rsidRPr="00131C3B" w:rsidRDefault="00E25E4C" w:rsidP="00E25E4C">
      <w:pPr>
        <w:spacing w:after="240"/>
        <w:ind w:left="1140"/>
        <w:rPr>
          <w:color w:val="000000"/>
        </w:rPr>
      </w:pPr>
      <w:r w:rsidRPr="00131C3B">
        <w:t>Marriage should be honored by all, and the marriage bed kept pure, for God will judge the adultere</w:t>
      </w:r>
      <w:r>
        <w:t xml:space="preserve">r and all the sexually immoral. </w:t>
      </w:r>
      <w:r w:rsidRPr="00131C3B">
        <w:t>(Heb</w:t>
      </w:r>
      <w:r>
        <w:t>rews</w:t>
      </w:r>
      <w:r w:rsidRPr="00131C3B">
        <w:t xml:space="preserve"> 13:4)</w:t>
      </w:r>
    </w:p>
    <w:p w14:paraId="66D84C4F" w14:textId="77777777" w:rsidR="00E25E4C" w:rsidRPr="00331DF0" w:rsidRDefault="00E25E4C" w:rsidP="00E25E4C">
      <w:pPr>
        <w:numPr>
          <w:ilvl w:val="0"/>
          <w:numId w:val="7"/>
        </w:numPr>
        <w:ind w:left="778"/>
      </w:pPr>
      <w:r>
        <w:rPr>
          <w:color w:val="000000"/>
        </w:rPr>
        <w:t>M</w:t>
      </w:r>
      <w:r w:rsidRPr="00131C3B">
        <w:rPr>
          <w:color w:val="000000"/>
        </w:rPr>
        <w:t>ost, but not all</w:t>
      </w:r>
      <w:r>
        <w:rPr>
          <w:color w:val="000000"/>
        </w:rPr>
        <w:t>, of us</w:t>
      </w:r>
      <w:r w:rsidRPr="00131C3B">
        <w:rPr>
          <w:color w:val="000000"/>
        </w:rPr>
        <w:t xml:space="preserve"> are called to marriage.</w:t>
      </w:r>
    </w:p>
    <w:p w14:paraId="12F471DB" w14:textId="77777777" w:rsidR="00E25E4C" w:rsidRPr="00131C3B" w:rsidRDefault="00E25E4C" w:rsidP="00E25E4C">
      <w:pPr>
        <w:ind w:left="778"/>
      </w:pPr>
    </w:p>
    <w:p w14:paraId="46C09B66" w14:textId="77777777" w:rsidR="00E25E4C" w:rsidRPr="00131C3B" w:rsidRDefault="00E25E4C" w:rsidP="00E25E4C">
      <w:pPr>
        <w:ind w:left="1140"/>
      </w:pPr>
      <w:r w:rsidRPr="00131C3B">
        <w:t xml:space="preserve">It is good for a man not to marry. But since there is so much immorality, each man should have his own wife, </w:t>
      </w:r>
      <w:r>
        <w:t xml:space="preserve">and each woman her own husband. </w:t>
      </w:r>
      <w:r w:rsidRPr="00131C3B">
        <w:rPr>
          <w:color w:val="000000"/>
        </w:rPr>
        <w:t>(</w:t>
      </w:r>
      <w:r w:rsidRPr="00131C3B">
        <w:t>1 Cor</w:t>
      </w:r>
      <w:r>
        <w:t>inthians</w:t>
      </w:r>
      <w:r w:rsidRPr="00131C3B">
        <w:t xml:space="preserve"> 7:1-2)</w:t>
      </w:r>
      <w:r w:rsidRPr="00131C3B">
        <w:br/>
      </w:r>
    </w:p>
    <w:p w14:paraId="661684C6" w14:textId="77777777" w:rsidR="00E25E4C" w:rsidRPr="00131C3B" w:rsidRDefault="00E25E4C" w:rsidP="00E25E4C">
      <w:pPr>
        <w:spacing w:after="240"/>
        <w:rPr>
          <w:color w:val="000000"/>
        </w:rPr>
      </w:pPr>
      <w:r w:rsidRPr="00684BA0">
        <w:rPr>
          <w:color w:val="000000"/>
        </w:rPr>
        <w:t>God</w:t>
      </w:r>
      <w:r w:rsidRPr="00131C3B">
        <w:rPr>
          <w:color w:val="000000"/>
        </w:rPr>
        <w:t xml:space="preserve"> mad</w:t>
      </w:r>
      <w:r>
        <w:rPr>
          <w:color w:val="000000"/>
        </w:rPr>
        <w:t>e all of us—single or married—</w:t>
      </w:r>
      <w:r w:rsidRPr="00131C3B">
        <w:rPr>
          <w:color w:val="000000"/>
        </w:rPr>
        <w:t>for loving communion with Him and with others. This communion involves deep relationships of mutual respect and love.</w:t>
      </w:r>
    </w:p>
    <w:p w14:paraId="08F08F47" w14:textId="77777777" w:rsidR="00E25E4C" w:rsidRPr="00131C3B" w:rsidRDefault="00E25E4C" w:rsidP="00E25E4C">
      <w:pPr>
        <w:widowControl w:val="0"/>
        <w:autoSpaceDE w:val="0"/>
        <w:autoSpaceDN w:val="0"/>
        <w:adjustRightInd w:val="0"/>
        <w:rPr>
          <w:color w:val="000000"/>
        </w:rPr>
      </w:pPr>
      <w:r w:rsidRPr="00131C3B">
        <w:rPr>
          <w:color w:val="000000"/>
        </w:rPr>
        <w:t>Such intimacy can only be achieved by baring our heart</w:t>
      </w:r>
      <w:r>
        <w:rPr>
          <w:color w:val="000000"/>
        </w:rPr>
        <w:t>s</w:t>
      </w:r>
      <w:r w:rsidRPr="00131C3B">
        <w:rPr>
          <w:color w:val="000000"/>
        </w:rPr>
        <w:t xml:space="preserve"> (at times and in places that are appropriate). Of course, this involves some risk-taking</w:t>
      </w:r>
      <w:r>
        <w:rPr>
          <w:color w:val="000000"/>
        </w:rPr>
        <w:t xml:space="preserve">, but </w:t>
      </w:r>
      <w:r w:rsidRPr="00131C3B">
        <w:rPr>
          <w:color w:val="000000"/>
        </w:rPr>
        <w:t xml:space="preserve">genuine intimacy </w:t>
      </w:r>
      <w:r>
        <w:rPr>
          <w:color w:val="000000"/>
        </w:rPr>
        <w:t xml:space="preserve">also </w:t>
      </w:r>
      <w:r w:rsidRPr="00131C3B">
        <w:rPr>
          <w:color w:val="000000"/>
        </w:rPr>
        <w:t>requires an environment where you feel safe enough to let others kn</w:t>
      </w:r>
      <w:r>
        <w:rPr>
          <w:color w:val="000000"/>
        </w:rPr>
        <w:t>ow what’s going on inside you.</w:t>
      </w:r>
    </w:p>
    <w:p w14:paraId="0FB54720" w14:textId="77777777" w:rsidR="00E25E4C" w:rsidRPr="00131C3B" w:rsidRDefault="00E25E4C" w:rsidP="00E25E4C">
      <w:pPr>
        <w:widowControl w:val="0"/>
        <w:autoSpaceDE w:val="0"/>
        <w:autoSpaceDN w:val="0"/>
        <w:adjustRightInd w:val="0"/>
        <w:rPr>
          <w:color w:val="000000"/>
        </w:rPr>
      </w:pPr>
    </w:p>
    <w:p w14:paraId="3876502C" w14:textId="77777777" w:rsidR="00E25E4C" w:rsidRPr="00131C3B" w:rsidRDefault="00E25E4C" w:rsidP="00E25E4C">
      <w:pPr>
        <w:widowControl w:val="0"/>
        <w:autoSpaceDE w:val="0"/>
        <w:autoSpaceDN w:val="0"/>
        <w:adjustRightInd w:val="0"/>
        <w:rPr>
          <w:color w:val="000000"/>
        </w:rPr>
      </w:pPr>
      <w:r w:rsidRPr="00131C3B">
        <w:rPr>
          <w:color w:val="000000"/>
        </w:rPr>
        <w:t xml:space="preserve">Genuine intimacy can </w:t>
      </w:r>
      <w:r>
        <w:rPr>
          <w:color w:val="000000"/>
        </w:rPr>
        <w:t xml:space="preserve">only grow in </w:t>
      </w:r>
      <w:r w:rsidRPr="00131C3B">
        <w:rPr>
          <w:color w:val="000000"/>
        </w:rPr>
        <w:t>relationship</w:t>
      </w:r>
      <w:r>
        <w:rPr>
          <w:color w:val="000000"/>
        </w:rPr>
        <w:t>s</w:t>
      </w:r>
      <w:r w:rsidRPr="00131C3B">
        <w:rPr>
          <w:color w:val="000000"/>
        </w:rPr>
        <w:t xml:space="preserve"> in which people reflect God's grace and compassion in dealing with fears, flaws</w:t>
      </w:r>
      <w:r>
        <w:rPr>
          <w:color w:val="000000"/>
        </w:rPr>
        <w:t xml:space="preserve">, and failures. </w:t>
      </w:r>
      <w:r w:rsidRPr="00131C3B">
        <w:rPr>
          <w:color w:val="000000"/>
        </w:rPr>
        <w:t>A place where friends:</w:t>
      </w:r>
    </w:p>
    <w:p w14:paraId="2DEE6EA5" w14:textId="77777777" w:rsidR="00E25E4C" w:rsidRPr="00131C3B" w:rsidRDefault="00E25E4C" w:rsidP="00E25E4C">
      <w:pPr>
        <w:widowControl w:val="0"/>
        <w:autoSpaceDE w:val="0"/>
        <w:autoSpaceDN w:val="0"/>
        <w:adjustRightInd w:val="0"/>
        <w:rPr>
          <w:color w:val="000000"/>
        </w:rPr>
      </w:pPr>
    </w:p>
    <w:p w14:paraId="2F176E6F" w14:textId="77777777" w:rsidR="00E25E4C" w:rsidRDefault="00E25E4C" w:rsidP="00E25E4C">
      <w:pPr>
        <w:numPr>
          <w:ilvl w:val="0"/>
          <w:numId w:val="6"/>
        </w:numPr>
      </w:pPr>
      <w:r w:rsidRPr="00131C3B">
        <w:t>Listen, affirm</w:t>
      </w:r>
      <w:r>
        <w:t>,</w:t>
      </w:r>
      <w:r w:rsidRPr="00131C3B">
        <w:t xml:space="preserve"> and pray.</w:t>
      </w:r>
    </w:p>
    <w:p w14:paraId="30F45E89" w14:textId="77777777" w:rsidR="00E25E4C" w:rsidRPr="00131C3B" w:rsidRDefault="00E25E4C" w:rsidP="00E25E4C"/>
    <w:p w14:paraId="29DB68D1" w14:textId="77777777" w:rsidR="00E25E4C" w:rsidRDefault="00E25E4C" w:rsidP="00E25E4C">
      <w:pPr>
        <w:ind w:left="1080"/>
      </w:pPr>
      <w:r w:rsidRPr="00131C3B">
        <w:t>Therefore confess your sins to each other and pray for each other so that you may be healed. The prayer of a righteous man is powerful and effecti</w:t>
      </w:r>
      <w:r>
        <w:t>ve. (James 5:16)</w:t>
      </w:r>
    </w:p>
    <w:p w14:paraId="6150D27F" w14:textId="77777777" w:rsidR="00E25E4C" w:rsidRPr="00131C3B" w:rsidRDefault="00E25E4C" w:rsidP="00E25E4C">
      <w:pPr>
        <w:ind w:left="1080"/>
      </w:pPr>
    </w:p>
    <w:p w14:paraId="74A8314B" w14:textId="77777777" w:rsidR="00E25E4C" w:rsidRDefault="00E25E4C" w:rsidP="00E25E4C">
      <w:pPr>
        <w:numPr>
          <w:ilvl w:val="0"/>
          <w:numId w:val="6"/>
        </w:numPr>
      </w:pPr>
      <w:r>
        <w:t>Deal humbly and</w:t>
      </w:r>
      <w:r w:rsidRPr="00131C3B">
        <w:t xml:space="preserve"> gently</w:t>
      </w:r>
      <w:r>
        <w:t xml:space="preserve"> with one another</w:t>
      </w:r>
      <w:r w:rsidRPr="00131C3B">
        <w:t>, yet genuinely seek to restore.</w:t>
      </w:r>
    </w:p>
    <w:p w14:paraId="7377FE4F" w14:textId="77777777" w:rsidR="00E25E4C" w:rsidRPr="00131C3B" w:rsidRDefault="00E25E4C" w:rsidP="00E25E4C">
      <w:pPr>
        <w:ind w:left="720"/>
      </w:pPr>
    </w:p>
    <w:p w14:paraId="5D640479" w14:textId="77777777" w:rsidR="00E25E4C" w:rsidRPr="00131C3B" w:rsidRDefault="00E25E4C" w:rsidP="00E25E4C">
      <w:pPr>
        <w:ind w:left="1080"/>
      </w:pPr>
      <w:r w:rsidRPr="00131C3B">
        <w:t>Brothers, if someone is caught in a sin, you who are spiritual should restore him gently. But watch yourse</w:t>
      </w:r>
      <w:r>
        <w:t>lf, or you also may be tempted. (Galatians 6:1)</w:t>
      </w:r>
    </w:p>
    <w:p w14:paraId="610C85D3" w14:textId="77777777" w:rsidR="00E25E4C" w:rsidRPr="00131C3B" w:rsidRDefault="00E25E4C" w:rsidP="00E25E4C">
      <w:pPr>
        <w:widowControl w:val="0"/>
        <w:autoSpaceDE w:val="0"/>
        <w:autoSpaceDN w:val="0"/>
        <w:adjustRightInd w:val="0"/>
      </w:pPr>
    </w:p>
    <w:p w14:paraId="3876D0C3" w14:textId="77777777" w:rsidR="00E25E4C" w:rsidRPr="00131C3B" w:rsidRDefault="00E25E4C" w:rsidP="00E25E4C">
      <w:pPr>
        <w:widowControl w:val="0"/>
        <w:autoSpaceDE w:val="0"/>
        <w:autoSpaceDN w:val="0"/>
        <w:adjustRightInd w:val="0"/>
        <w:rPr>
          <w:color w:val="000000"/>
        </w:rPr>
      </w:pPr>
      <w:r w:rsidRPr="00131C3B">
        <w:rPr>
          <w:color w:val="000000"/>
        </w:rPr>
        <w:t xml:space="preserve">To move toward genuine intimacy is to risk </w:t>
      </w:r>
      <w:r>
        <w:rPr>
          <w:color w:val="000000"/>
        </w:rPr>
        <w:t>the pain of being misunderstood</w:t>
      </w:r>
      <w:r w:rsidRPr="00131C3B">
        <w:rPr>
          <w:color w:val="000000"/>
        </w:rPr>
        <w:t xml:space="preserve"> or even rejected. This element of risk can be terrifying. Those whose backgrounds are characterized more by rejection and shame than by love and affirmation fear being rejected by a friend who finds them unacceptable. </w:t>
      </w:r>
      <w:r w:rsidRPr="00131C3B">
        <w:t>Risking non-sexualized</w:t>
      </w:r>
      <w:r w:rsidRPr="00131C3B">
        <w:rPr>
          <w:color w:val="FF0000"/>
        </w:rPr>
        <w:t xml:space="preserve"> </w:t>
      </w:r>
      <w:r w:rsidRPr="00131C3B">
        <w:rPr>
          <w:color w:val="000000"/>
        </w:rPr>
        <w:t>intimacy with the opposite sex can be especiall</w:t>
      </w:r>
      <w:r>
        <w:rPr>
          <w:color w:val="000000"/>
        </w:rPr>
        <w:t xml:space="preserve">y frightening. For many of us </w:t>
      </w:r>
      <w:r w:rsidRPr="00131C3B">
        <w:rPr>
          <w:color w:val="000000"/>
        </w:rPr>
        <w:t>it is easier to withdraw, to opt for the false intimacy of fantasy or physical intimacy with no heart connection.</w:t>
      </w:r>
    </w:p>
    <w:p w14:paraId="41338BE7" w14:textId="77777777" w:rsidR="00E25E4C" w:rsidRPr="00131C3B" w:rsidRDefault="00E25E4C" w:rsidP="00E25E4C">
      <w:pPr>
        <w:widowControl w:val="0"/>
        <w:autoSpaceDE w:val="0"/>
        <w:autoSpaceDN w:val="0"/>
        <w:adjustRightInd w:val="0"/>
        <w:rPr>
          <w:color w:val="000000"/>
        </w:rPr>
      </w:pPr>
    </w:p>
    <w:p w14:paraId="718AE632" w14:textId="77777777" w:rsidR="00E25E4C" w:rsidRPr="00131C3B" w:rsidRDefault="00E25E4C" w:rsidP="00E25E4C">
      <w:pPr>
        <w:widowControl w:val="0"/>
        <w:autoSpaceDE w:val="0"/>
        <w:autoSpaceDN w:val="0"/>
        <w:adjustRightInd w:val="0"/>
        <w:rPr>
          <w:color w:val="000000"/>
        </w:rPr>
      </w:pPr>
      <w:r w:rsidRPr="00131C3B">
        <w:rPr>
          <w:color w:val="000000"/>
        </w:rPr>
        <w:t>False intimacy substitutes sex for love. The intense feelings of sexual arousal combined with imaginary or real physical closeness is one way to temporarily satisfy our deep longing for genuine intimacy. It all</w:t>
      </w:r>
      <w:r>
        <w:rPr>
          <w:color w:val="000000"/>
        </w:rPr>
        <w:t>ows for a momentary “connection”</w:t>
      </w:r>
      <w:r w:rsidRPr="00131C3B">
        <w:rPr>
          <w:color w:val="000000"/>
        </w:rPr>
        <w:t xml:space="preserve"> on a superficial level while avoiding the</w:t>
      </w:r>
      <w:r>
        <w:rPr>
          <w:color w:val="000000"/>
        </w:rPr>
        <w:t xml:space="preserve"> possibility of rejection. The “</w:t>
      </w:r>
      <w:r w:rsidRPr="00131C3B">
        <w:rPr>
          <w:color w:val="000000"/>
        </w:rPr>
        <w:t>centerfold</w:t>
      </w:r>
      <w:r>
        <w:rPr>
          <w:color w:val="000000"/>
        </w:rPr>
        <w:t>,”</w:t>
      </w:r>
      <w:r w:rsidRPr="00131C3B">
        <w:rPr>
          <w:color w:val="000000"/>
        </w:rPr>
        <w:t xml:space="preserve"> or the prostitute</w:t>
      </w:r>
      <w:r>
        <w:rPr>
          <w:color w:val="000000"/>
        </w:rPr>
        <w:t>,</w:t>
      </w:r>
      <w:r w:rsidRPr="00131C3B">
        <w:rPr>
          <w:color w:val="000000"/>
        </w:rPr>
        <w:t xml:space="preserve"> is (in a man's imagination, or even in reality) at his disposal (for a few minutes, at least) without his having to risk rejection.</w:t>
      </w:r>
    </w:p>
    <w:p w14:paraId="78ADFEBA" w14:textId="77777777" w:rsidR="00E25E4C" w:rsidRPr="00131C3B" w:rsidRDefault="00E25E4C" w:rsidP="00E25E4C">
      <w:pPr>
        <w:widowControl w:val="0"/>
        <w:autoSpaceDE w:val="0"/>
        <w:autoSpaceDN w:val="0"/>
        <w:adjustRightInd w:val="0"/>
        <w:rPr>
          <w:color w:val="000000"/>
        </w:rPr>
      </w:pPr>
    </w:p>
    <w:p w14:paraId="46121B6F" w14:textId="77777777" w:rsidR="00E25E4C" w:rsidRPr="00131C3B" w:rsidRDefault="00E25E4C" w:rsidP="00E25E4C">
      <w:pPr>
        <w:widowControl w:val="0"/>
        <w:autoSpaceDE w:val="0"/>
        <w:autoSpaceDN w:val="0"/>
        <w:adjustRightInd w:val="0"/>
        <w:rPr>
          <w:color w:val="000000"/>
        </w:rPr>
      </w:pPr>
      <w:r w:rsidRPr="00131C3B">
        <w:rPr>
          <w:color w:val="000000"/>
        </w:rPr>
        <w:t>Having lost the ability to trust is a major barrier to genuine intimacy. That ability to trust must be restored if genuine intimacy is to be achieved. Those whose background makes them fearful when it comes to s</w:t>
      </w:r>
      <w:r>
        <w:rPr>
          <w:color w:val="000000"/>
        </w:rPr>
        <w:t>haring their feelings and fears find themselves “</w:t>
      </w:r>
      <w:r w:rsidRPr="003F7625">
        <w:rPr>
          <w:color w:val="000000"/>
        </w:rPr>
        <w:t>in a bind.”</w:t>
      </w:r>
      <w:r>
        <w:rPr>
          <w:color w:val="000000"/>
        </w:rPr>
        <w:t xml:space="preserve"> They long deeply </w:t>
      </w:r>
      <w:r>
        <w:rPr>
          <w:color w:val="000000"/>
        </w:rPr>
        <w:lastRenderedPageBreak/>
        <w:t>for love</w:t>
      </w:r>
      <w:r w:rsidRPr="00131C3B">
        <w:rPr>
          <w:color w:val="000000"/>
        </w:rPr>
        <w:t xml:space="preserve"> while, at the same time, fearing the vulnerability that makes it possible to experience genuine intimacy. </w:t>
      </w:r>
    </w:p>
    <w:p w14:paraId="3FB34086" w14:textId="77777777" w:rsidR="00E25E4C" w:rsidRPr="00131C3B" w:rsidRDefault="00E25E4C" w:rsidP="00E25E4C">
      <w:pPr>
        <w:widowControl w:val="0"/>
        <w:autoSpaceDE w:val="0"/>
        <w:autoSpaceDN w:val="0"/>
        <w:adjustRightInd w:val="0"/>
        <w:rPr>
          <w:color w:val="000000"/>
        </w:rPr>
      </w:pPr>
    </w:p>
    <w:p w14:paraId="5ABF2E4B" w14:textId="77777777" w:rsidR="00E25E4C" w:rsidRPr="00131C3B" w:rsidRDefault="00E25E4C" w:rsidP="00E25E4C">
      <w:pPr>
        <w:widowControl w:val="0"/>
        <w:autoSpaceDE w:val="0"/>
        <w:autoSpaceDN w:val="0"/>
        <w:adjustRightInd w:val="0"/>
        <w:rPr>
          <w:color w:val="000000"/>
        </w:rPr>
      </w:pPr>
      <w:r w:rsidRPr="00131C3B">
        <w:rPr>
          <w:color w:val="000000"/>
        </w:rPr>
        <w:t xml:space="preserve">There is no risk-free way out of this </w:t>
      </w:r>
      <w:r>
        <w:rPr>
          <w:color w:val="000000"/>
        </w:rPr>
        <w:t>“</w:t>
      </w:r>
      <w:r w:rsidRPr="00131C3B">
        <w:rPr>
          <w:color w:val="000000"/>
        </w:rPr>
        <w:t>bind.</w:t>
      </w:r>
      <w:r>
        <w:rPr>
          <w:color w:val="000000"/>
        </w:rPr>
        <w:t>”</w:t>
      </w:r>
      <w:r w:rsidRPr="00131C3B">
        <w:rPr>
          <w:color w:val="000000"/>
        </w:rPr>
        <w:t xml:space="preserve"> Healing takes place only as the fear of rejection is overcome in real relationships. Vulnerably enter</w:t>
      </w:r>
      <w:r>
        <w:rPr>
          <w:color w:val="000000"/>
        </w:rPr>
        <w:t>ing into relationships</w:t>
      </w:r>
      <w:r w:rsidRPr="00131C3B">
        <w:rPr>
          <w:color w:val="000000"/>
        </w:rPr>
        <w:t xml:space="preserve"> involves clinging to the truth that we are unconditionally loved and deeply valued by our Heavenly Father and by the Lord Jesus Christ. Since no man or woman is perfectly safe, there is always some risk associated with being vulnerable. It is the assurance that the Lord Himself </w:t>
      </w:r>
      <w:r>
        <w:rPr>
          <w:color w:val="000000"/>
        </w:rPr>
        <w:t xml:space="preserve">can be relied upon to accept </w:t>
      </w:r>
      <w:r w:rsidRPr="00131C3B">
        <w:rPr>
          <w:color w:val="000000"/>
        </w:rPr>
        <w:t xml:space="preserve">and affirm </w:t>
      </w:r>
      <w:r w:rsidRPr="00131C3B">
        <w:t>us unconditionally</w:t>
      </w:r>
      <w:r w:rsidRPr="00131C3B">
        <w:rPr>
          <w:color w:val="FF0000"/>
        </w:rPr>
        <w:t xml:space="preserve"> </w:t>
      </w:r>
      <w:r w:rsidRPr="00131C3B">
        <w:rPr>
          <w:color w:val="000000"/>
        </w:rPr>
        <w:t>that prompts us to risk being known in relat</w:t>
      </w:r>
      <w:r>
        <w:rPr>
          <w:color w:val="000000"/>
        </w:rPr>
        <w:t>ionships with less-than-perfect people.</w:t>
      </w:r>
    </w:p>
    <w:p w14:paraId="735FD660" w14:textId="77777777" w:rsidR="00E25E4C" w:rsidRPr="00131C3B" w:rsidRDefault="00E25E4C" w:rsidP="00E25E4C">
      <w:pPr>
        <w:widowControl w:val="0"/>
        <w:autoSpaceDE w:val="0"/>
        <w:autoSpaceDN w:val="0"/>
        <w:adjustRightInd w:val="0"/>
        <w:rPr>
          <w:color w:val="000000"/>
        </w:rPr>
      </w:pPr>
    </w:p>
    <w:p w14:paraId="3EB006A1" w14:textId="77777777" w:rsidR="00E25E4C" w:rsidRPr="00131C3B" w:rsidRDefault="00E25E4C" w:rsidP="00E25E4C">
      <w:pPr>
        <w:widowControl w:val="0"/>
        <w:autoSpaceDE w:val="0"/>
        <w:autoSpaceDN w:val="0"/>
        <w:adjustRightInd w:val="0"/>
        <w:rPr>
          <w:color w:val="000000"/>
        </w:rPr>
      </w:pPr>
      <w:r w:rsidRPr="00131C3B">
        <w:rPr>
          <w:color w:val="000000"/>
        </w:rPr>
        <w:t>Each of us must look to God as our source of acceptance, affirmation</w:t>
      </w:r>
      <w:r>
        <w:rPr>
          <w:color w:val="000000"/>
        </w:rPr>
        <w:t>,</w:t>
      </w:r>
      <w:r w:rsidRPr="00131C3B">
        <w:rPr>
          <w:color w:val="000000"/>
        </w:rPr>
        <w:t xml:space="preserve"> and love</w:t>
      </w:r>
      <w:r>
        <w:rPr>
          <w:color w:val="000000"/>
        </w:rPr>
        <w:t>. Only then</w:t>
      </w:r>
      <w:r w:rsidRPr="00131C3B">
        <w:rPr>
          <w:color w:val="000000"/>
        </w:rPr>
        <w:t xml:space="preserve"> can </w:t>
      </w:r>
      <w:r>
        <w:rPr>
          <w:color w:val="000000"/>
        </w:rPr>
        <w:t xml:space="preserve">we </w:t>
      </w:r>
      <w:r w:rsidRPr="00131C3B">
        <w:rPr>
          <w:color w:val="000000"/>
        </w:rPr>
        <w:t>boldly reach out by faith to</w:t>
      </w:r>
      <w:r>
        <w:rPr>
          <w:color w:val="000000"/>
        </w:rPr>
        <w:t xml:space="preserve"> love and be loved by others—</w:t>
      </w:r>
      <w:r w:rsidRPr="00131C3B">
        <w:rPr>
          <w:color w:val="000000"/>
        </w:rPr>
        <w:t xml:space="preserve">daring to be </w:t>
      </w:r>
      <w:r>
        <w:rPr>
          <w:color w:val="000000"/>
        </w:rPr>
        <w:t xml:space="preserve">genuinely and </w:t>
      </w:r>
      <w:r w:rsidRPr="00131C3B">
        <w:rPr>
          <w:color w:val="000000"/>
        </w:rPr>
        <w:t xml:space="preserve">vulnerably honest, with both men and women. </w:t>
      </w:r>
    </w:p>
    <w:p w14:paraId="01FB1BBE" w14:textId="77777777" w:rsidR="00E25E4C" w:rsidRPr="00131C3B" w:rsidRDefault="00E25E4C" w:rsidP="00E25E4C">
      <w:pPr>
        <w:widowControl w:val="0"/>
        <w:autoSpaceDE w:val="0"/>
        <w:autoSpaceDN w:val="0"/>
        <w:adjustRightInd w:val="0"/>
        <w:rPr>
          <w:color w:val="000000"/>
        </w:rPr>
      </w:pPr>
    </w:p>
    <w:p w14:paraId="196405EB" w14:textId="77777777" w:rsidR="00E25E4C" w:rsidRDefault="00E25E4C" w:rsidP="00E25E4C">
      <w:pPr>
        <w:widowControl w:val="0"/>
        <w:autoSpaceDE w:val="0"/>
        <w:autoSpaceDN w:val="0"/>
        <w:adjustRightInd w:val="0"/>
        <w:rPr>
          <w:color w:val="000000"/>
        </w:rPr>
      </w:pPr>
      <w:r w:rsidRPr="00131C3B">
        <w:rPr>
          <w:color w:val="000000"/>
        </w:rPr>
        <w:t>We will never satisfy our thirst for real conne</w:t>
      </w:r>
      <w:r>
        <w:rPr>
          <w:color w:val="000000"/>
        </w:rPr>
        <w:t>ction through sexual immorality. The following verses point out a few facets of this truth:</w:t>
      </w:r>
      <w:r w:rsidRPr="00131C3B">
        <w:rPr>
          <w:color w:val="000000"/>
        </w:rPr>
        <w:t xml:space="preserve"> </w:t>
      </w:r>
    </w:p>
    <w:p w14:paraId="2D43BD33" w14:textId="77777777" w:rsidR="00E25E4C" w:rsidRPr="00131C3B" w:rsidRDefault="00E25E4C" w:rsidP="00E25E4C">
      <w:pPr>
        <w:widowControl w:val="0"/>
        <w:autoSpaceDE w:val="0"/>
        <w:autoSpaceDN w:val="0"/>
        <w:adjustRightInd w:val="0"/>
        <w:rPr>
          <w:color w:val="000000"/>
        </w:rPr>
      </w:pPr>
    </w:p>
    <w:p w14:paraId="1ABE1A2E" w14:textId="77777777" w:rsidR="00E25E4C" w:rsidRDefault="00E25E4C" w:rsidP="00E25E4C">
      <w:pPr>
        <w:ind w:left="720"/>
      </w:pPr>
      <w:r w:rsidRPr="00131C3B">
        <w:t xml:space="preserve">But encourage one another daily, as long as it is called </w:t>
      </w:r>
      <w:r w:rsidRPr="00E25E4C">
        <w:t>today,</w:t>
      </w:r>
      <w:r w:rsidRPr="00131C3B">
        <w:t xml:space="preserve"> so that none of you may be hardened by </w:t>
      </w:r>
      <w:r w:rsidRPr="00056C78">
        <w:rPr>
          <w:i/>
        </w:rPr>
        <w:t>sin's deceitfulness</w:t>
      </w:r>
      <w:r>
        <w:t xml:space="preserve">. </w:t>
      </w:r>
      <w:r w:rsidRPr="00131C3B">
        <w:t>(Heb</w:t>
      </w:r>
      <w:r>
        <w:t>rews</w:t>
      </w:r>
      <w:r w:rsidRPr="00131C3B">
        <w:t xml:space="preserve"> 3:13</w:t>
      </w:r>
      <w:r>
        <w:t>, emphasis added</w:t>
      </w:r>
      <w:r w:rsidRPr="00131C3B">
        <w:t>)</w:t>
      </w:r>
    </w:p>
    <w:p w14:paraId="09FF2996" w14:textId="77777777" w:rsidR="00E25E4C" w:rsidRPr="00131C3B" w:rsidRDefault="00E25E4C" w:rsidP="00E25E4C">
      <w:pPr>
        <w:ind w:left="720"/>
      </w:pPr>
    </w:p>
    <w:p w14:paraId="1CEB0EED" w14:textId="77777777" w:rsidR="00E25E4C" w:rsidRPr="00131C3B" w:rsidRDefault="00E25E4C" w:rsidP="00E25E4C">
      <w:pPr>
        <w:ind w:left="720"/>
      </w:pPr>
      <w:r w:rsidRPr="00131C3B">
        <w:t xml:space="preserve">[Moses] chose to be mistreated along with the people of God rather than to </w:t>
      </w:r>
      <w:r w:rsidRPr="004C2EA0">
        <w:rPr>
          <w:i/>
        </w:rPr>
        <w:t>enjoy the pleasures of sin for a short time</w:t>
      </w:r>
      <w:r>
        <w:t xml:space="preserve">. </w:t>
      </w:r>
      <w:r w:rsidRPr="00131C3B">
        <w:t>(Heb</w:t>
      </w:r>
      <w:r>
        <w:t>rews</w:t>
      </w:r>
      <w:r w:rsidRPr="00131C3B">
        <w:t xml:space="preserve"> 11:25</w:t>
      </w:r>
      <w:r>
        <w:t>, emphasis added</w:t>
      </w:r>
      <w:r w:rsidRPr="00131C3B">
        <w:t>)</w:t>
      </w:r>
    </w:p>
    <w:p w14:paraId="00A84CC1" w14:textId="77777777" w:rsidR="00E25E4C" w:rsidRPr="00131C3B" w:rsidRDefault="00E25E4C" w:rsidP="00E25E4C"/>
    <w:p w14:paraId="5395337F" w14:textId="77777777" w:rsidR="00E25E4C" w:rsidRPr="00131C3B" w:rsidRDefault="00E25E4C" w:rsidP="00E25E4C">
      <w:pPr>
        <w:widowControl w:val="0"/>
        <w:autoSpaceDE w:val="0"/>
        <w:autoSpaceDN w:val="0"/>
        <w:adjustRightInd w:val="0"/>
        <w:rPr>
          <w:color w:val="000000"/>
        </w:rPr>
      </w:pPr>
      <w:r w:rsidRPr="00131C3B">
        <w:rPr>
          <w:color w:val="000000"/>
        </w:rPr>
        <w:t>A first step to freedom from sexual sin is to realize that only God can meet the deepest l</w:t>
      </w:r>
      <w:r>
        <w:rPr>
          <w:color w:val="000000"/>
        </w:rPr>
        <w:t>ongings of our heart and soul; sin deceives us into believing that it can satisfy. Then</w:t>
      </w:r>
      <w:r w:rsidRPr="00131C3B">
        <w:rPr>
          <w:color w:val="000000"/>
        </w:rPr>
        <w:t xml:space="preserve"> by bold faith in God's assurance that we are His dearly loved children, possessing value and worth, we must step out by faith to allow others to know us. Only then will we experience the genuine intimacy for which we were created.</w:t>
      </w:r>
    </w:p>
    <w:p w14:paraId="1DE56F80" w14:textId="77777777" w:rsidR="00E25E4C" w:rsidRDefault="00E25E4C" w:rsidP="00E25E4C">
      <w:pPr>
        <w:widowControl w:val="0"/>
        <w:autoSpaceDE w:val="0"/>
        <w:autoSpaceDN w:val="0"/>
        <w:adjustRightInd w:val="0"/>
        <w:rPr>
          <w:sz w:val="32"/>
          <w:szCs w:val="32"/>
        </w:rPr>
      </w:pPr>
    </w:p>
    <w:p w14:paraId="5DA053DD" w14:textId="208C1E58" w:rsidR="00E25E4C" w:rsidRPr="009957BD" w:rsidRDefault="00E25E4C" w:rsidP="00DB7F03">
      <w:pPr>
        <w:rPr>
          <w:sz w:val="32"/>
          <w:szCs w:val="32"/>
        </w:rPr>
      </w:pPr>
      <w:r>
        <w:rPr>
          <w:sz w:val="32"/>
          <w:szCs w:val="32"/>
        </w:rPr>
        <w:br w:type="page"/>
      </w:r>
      <w:r>
        <w:rPr>
          <w:sz w:val="32"/>
          <w:szCs w:val="32"/>
        </w:rPr>
        <w:lastRenderedPageBreak/>
        <w:t xml:space="preserve">Chapter 2 </w:t>
      </w:r>
      <w:r w:rsidRPr="009957BD">
        <w:rPr>
          <w:sz w:val="32"/>
          <w:szCs w:val="32"/>
        </w:rPr>
        <w:t>Discussion Questions</w:t>
      </w:r>
      <w:r>
        <w:rPr>
          <w:sz w:val="32"/>
          <w:szCs w:val="32"/>
        </w:rPr>
        <w:t>:</w:t>
      </w:r>
    </w:p>
    <w:p w14:paraId="6ABE2365" w14:textId="77777777" w:rsidR="00E25E4C" w:rsidRDefault="00E25E4C" w:rsidP="00E25E4C">
      <w:pPr>
        <w:widowControl w:val="0"/>
        <w:autoSpaceDE w:val="0"/>
        <w:autoSpaceDN w:val="0"/>
        <w:adjustRightInd w:val="0"/>
      </w:pPr>
    </w:p>
    <w:p w14:paraId="1B60B8EE" w14:textId="77777777" w:rsidR="00E25E4C" w:rsidRPr="00047CFB" w:rsidRDefault="00E25E4C" w:rsidP="00E25E4C">
      <w:pPr>
        <w:widowControl w:val="0"/>
        <w:numPr>
          <w:ilvl w:val="0"/>
          <w:numId w:val="8"/>
        </w:numPr>
        <w:autoSpaceDE w:val="0"/>
        <w:autoSpaceDN w:val="0"/>
        <w:adjustRightInd w:val="0"/>
      </w:pPr>
      <w:r w:rsidRPr="00047CFB">
        <w:t>In what ways have you experienced a sense of belonging (i.e., feeling loved, accepted, wanted</w:t>
      </w:r>
      <w:r>
        <w:t>,</w:t>
      </w:r>
      <w:r w:rsidRPr="00047CFB">
        <w:t xml:space="preserve"> and included)?</w:t>
      </w:r>
    </w:p>
    <w:p w14:paraId="68A330C4" w14:textId="77777777" w:rsidR="00E25E4C" w:rsidRPr="00047CFB" w:rsidRDefault="00E25E4C" w:rsidP="00E25E4C">
      <w:pPr>
        <w:widowControl w:val="0"/>
        <w:autoSpaceDE w:val="0"/>
        <w:autoSpaceDN w:val="0"/>
        <w:adjustRightInd w:val="0"/>
      </w:pPr>
    </w:p>
    <w:p w14:paraId="5792B2C8" w14:textId="77777777" w:rsidR="00E25E4C" w:rsidRPr="00047CFB" w:rsidRDefault="00E25E4C" w:rsidP="00E25E4C">
      <w:pPr>
        <w:widowControl w:val="0"/>
        <w:autoSpaceDE w:val="0"/>
        <w:autoSpaceDN w:val="0"/>
        <w:adjustRightInd w:val="0"/>
      </w:pPr>
    </w:p>
    <w:p w14:paraId="31E18BDB" w14:textId="77777777" w:rsidR="00E25E4C" w:rsidRPr="00047CFB" w:rsidRDefault="00E25E4C" w:rsidP="00E25E4C">
      <w:pPr>
        <w:widowControl w:val="0"/>
        <w:numPr>
          <w:ilvl w:val="0"/>
          <w:numId w:val="8"/>
        </w:numPr>
        <w:autoSpaceDE w:val="0"/>
        <w:autoSpaceDN w:val="0"/>
        <w:adjustRightInd w:val="0"/>
      </w:pPr>
      <w:r w:rsidRPr="00047CFB">
        <w:t>In what ways have you been disappointed or hurt in relationship</w:t>
      </w:r>
      <w:r>
        <w:t xml:space="preserve">s (as a child or as an adult)? </w:t>
      </w:r>
      <w:r w:rsidRPr="00047CFB">
        <w:t>How do these experiences affect the way you relate to others?</w:t>
      </w:r>
    </w:p>
    <w:p w14:paraId="34BF2B4C" w14:textId="77777777" w:rsidR="00E25E4C" w:rsidRPr="00047CFB" w:rsidRDefault="00E25E4C" w:rsidP="00E25E4C">
      <w:pPr>
        <w:widowControl w:val="0"/>
        <w:autoSpaceDE w:val="0"/>
        <w:autoSpaceDN w:val="0"/>
        <w:adjustRightInd w:val="0"/>
      </w:pPr>
    </w:p>
    <w:p w14:paraId="24ECDB2D" w14:textId="77777777" w:rsidR="00E25E4C" w:rsidRPr="00047CFB" w:rsidRDefault="00E25E4C" w:rsidP="00E25E4C">
      <w:pPr>
        <w:widowControl w:val="0"/>
        <w:autoSpaceDE w:val="0"/>
        <w:autoSpaceDN w:val="0"/>
        <w:adjustRightInd w:val="0"/>
      </w:pPr>
    </w:p>
    <w:p w14:paraId="2DA11BA6" w14:textId="77777777" w:rsidR="00E25E4C" w:rsidRPr="00047CFB" w:rsidRDefault="00E25E4C" w:rsidP="00E25E4C">
      <w:pPr>
        <w:widowControl w:val="0"/>
        <w:numPr>
          <w:ilvl w:val="0"/>
          <w:numId w:val="8"/>
        </w:numPr>
        <w:autoSpaceDE w:val="0"/>
        <w:autoSpaceDN w:val="0"/>
        <w:adjustRightInd w:val="0"/>
      </w:pPr>
      <w:r w:rsidRPr="00047CFB">
        <w:t>In your friendships, how would you assess your ability to trust others with what’s inside your heart?</w:t>
      </w:r>
    </w:p>
    <w:p w14:paraId="18AE8207" w14:textId="77777777" w:rsidR="00E25E4C" w:rsidRPr="00047CFB" w:rsidRDefault="00E25E4C" w:rsidP="00E25E4C">
      <w:pPr>
        <w:widowControl w:val="0"/>
        <w:autoSpaceDE w:val="0"/>
        <w:autoSpaceDN w:val="0"/>
        <w:adjustRightInd w:val="0"/>
      </w:pPr>
    </w:p>
    <w:p w14:paraId="79BF0E65" w14:textId="77777777" w:rsidR="00E25E4C" w:rsidRPr="00047CFB" w:rsidRDefault="00E25E4C" w:rsidP="00E25E4C">
      <w:pPr>
        <w:widowControl w:val="0"/>
        <w:autoSpaceDE w:val="0"/>
        <w:autoSpaceDN w:val="0"/>
        <w:adjustRightInd w:val="0"/>
      </w:pPr>
    </w:p>
    <w:p w14:paraId="31984050" w14:textId="77777777" w:rsidR="00E25E4C" w:rsidRDefault="00E25E4C" w:rsidP="00E25E4C">
      <w:pPr>
        <w:widowControl w:val="0"/>
        <w:numPr>
          <w:ilvl w:val="0"/>
          <w:numId w:val="8"/>
        </w:numPr>
        <w:autoSpaceDE w:val="0"/>
        <w:autoSpaceDN w:val="0"/>
        <w:adjustRightInd w:val="0"/>
      </w:pPr>
      <w:r w:rsidRPr="00047CFB">
        <w:t>In what ways do you think you may be substituting sexual immorality for genuine love?</w:t>
      </w:r>
    </w:p>
    <w:p w14:paraId="38E80E36" w14:textId="77777777" w:rsidR="00E25E4C" w:rsidRDefault="00E25E4C" w:rsidP="00E25E4C">
      <w:pPr>
        <w:widowControl w:val="0"/>
        <w:autoSpaceDE w:val="0"/>
        <w:autoSpaceDN w:val="0"/>
        <w:adjustRightInd w:val="0"/>
        <w:ind w:left="720"/>
      </w:pPr>
    </w:p>
    <w:p w14:paraId="3975FC98" w14:textId="77777777" w:rsidR="00E25E4C" w:rsidRDefault="00E25E4C" w:rsidP="00E25E4C">
      <w:pPr>
        <w:widowControl w:val="0"/>
        <w:autoSpaceDE w:val="0"/>
        <w:autoSpaceDN w:val="0"/>
        <w:adjustRightInd w:val="0"/>
        <w:ind w:left="720"/>
      </w:pPr>
    </w:p>
    <w:p w14:paraId="7E6817ED" w14:textId="77777777" w:rsidR="00E25E4C" w:rsidRPr="00047CFB" w:rsidRDefault="00E25E4C" w:rsidP="00E25E4C">
      <w:pPr>
        <w:widowControl w:val="0"/>
        <w:numPr>
          <w:ilvl w:val="0"/>
          <w:numId w:val="8"/>
        </w:numPr>
        <w:autoSpaceDE w:val="0"/>
        <w:autoSpaceDN w:val="0"/>
        <w:adjustRightInd w:val="0"/>
      </w:pPr>
      <w:r>
        <w:t>What does it look like to look to God as our source of love, affirmation, and acceptance?</w:t>
      </w:r>
    </w:p>
    <w:p w14:paraId="7A6ACE96" w14:textId="77777777" w:rsidR="00E25E4C" w:rsidRPr="00047CFB" w:rsidRDefault="00E25E4C" w:rsidP="00E25E4C">
      <w:pPr>
        <w:widowControl w:val="0"/>
        <w:autoSpaceDE w:val="0"/>
        <w:autoSpaceDN w:val="0"/>
        <w:adjustRightInd w:val="0"/>
      </w:pPr>
    </w:p>
    <w:p w14:paraId="6E845B7B" w14:textId="77777777" w:rsidR="00E25E4C" w:rsidRPr="00047CFB" w:rsidRDefault="00E25E4C" w:rsidP="00E25E4C">
      <w:pPr>
        <w:widowControl w:val="0"/>
        <w:autoSpaceDE w:val="0"/>
        <w:autoSpaceDN w:val="0"/>
        <w:adjustRightInd w:val="0"/>
      </w:pPr>
    </w:p>
    <w:p w14:paraId="66B67BC9" w14:textId="77777777" w:rsidR="00E25E4C" w:rsidRPr="00047CFB" w:rsidRDefault="00E25E4C" w:rsidP="00E25E4C">
      <w:pPr>
        <w:widowControl w:val="0"/>
        <w:numPr>
          <w:ilvl w:val="0"/>
          <w:numId w:val="8"/>
        </w:numPr>
        <w:autoSpaceDE w:val="0"/>
        <w:autoSpaceDN w:val="0"/>
        <w:adjustRightInd w:val="0"/>
      </w:pPr>
      <w:r w:rsidRPr="00047CFB">
        <w:t>Write a statement that express</w:t>
      </w:r>
      <w:r>
        <w:t>es how you feel accepted by God? Or if you don’t feel accepted, what lies are you preaching to yourself and how can you bring the truth into them?</w:t>
      </w:r>
    </w:p>
    <w:p w14:paraId="01B7C2D6" w14:textId="77777777" w:rsidR="00E25E4C" w:rsidRPr="00047CFB" w:rsidRDefault="00E25E4C" w:rsidP="00E25E4C">
      <w:pPr>
        <w:widowControl w:val="0"/>
        <w:autoSpaceDE w:val="0"/>
        <w:autoSpaceDN w:val="0"/>
        <w:adjustRightInd w:val="0"/>
      </w:pPr>
    </w:p>
    <w:p w14:paraId="01BA460A" w14:textId="77777777" w:rsidR="00E25E4C" w:rsidRDefault="00E25E4C" w:rsidP="00E25E4C">
      <w:pPr>
        <w:widowControl w:val="0"/>
        <w:autoSpaceDE w:val="0"/>
        <w:autoSpaceDN w:val="0"/>
        <w:adjustRightInd w:val="0"/>
      </w:pPr>
    </w:p>
    <w:p w14:paraId="621DAD3F" w14:textId="77777777" w:rsidR="00E25E4C" w:rsidRPr="00047CFB" w:rsidRDefault="00E25E4C" w:rsidP="00E25E4C">
      <w:pPr>
        <w:widowControl w:val="0"/>
        <w:autoSpaceDE w:val="0"/>
        <w:autoSpaceDN w:val="0"/>
        <w:adjustRightInd w:val="0"/>
      </w:pPr>
    </w:p>
    <w:p w14:paraId="278C42E5" w14:textId="77777777" w:rsidR="00E25E4C" w:rsidRPr="00167B25" w:rsidRDefault="00E25E4C" w:rsidP="00E25E4C">
      <w:pPr>
        <w:widowControl w:val="0"/>
        <w:autoSpaceDE w:val="0"/>
        <w:autoSpaceDN w:val="0"/>
        <w:adjustRightInd w:val="0"/>
        <w:rPr>
          <w:sz w:val="32"/>
          <w:szCs w:val="32"/>
        </w:rPr>
      </w:pPr>
      <w:r w:rsidRPr="00167B25">
        <w:rPr>
          <w:sz w:val="32"/>
          <w:szCs w:val="32"/>
        </w:rPr>
        <w:t>Take Away</w:t>
      </w:r>
    </w:p>
    <w:p w14:paraId="4AEF0470" w14:textId="77777777" w:rsidR="00E25E4C" w:rsidRPr="00167B25" w:rsidRDefault="00E25E4C" w:rsidP="00E25E4C">
      <w:pPr>
        <w:widowControl w:val="0"/>
        <w:autoSpaceDE w:val="0"/>
        <w:autoSpaceDN w:val="0"/>
        <w:adjustRightInd w:val="0"/>
      </w:pPr>
    </w:p>
    <w:p w14:paraId="4E8A0DD6" w14:textId="77777777" w:rsidR="00E25E4C" w:rsidRPr="00167B25" w:rsidRDefault="00E25E4C" w:rsidP="00E25E4C">
      <w:pPr>
        <w:numPr>
          <w:ilvl w:val="0"/>
          <w:numId w:val="27"/>
        </w:numPr>
        <w:spacing w:before="100" w:beforeAutospacing="1" w:after="100" w:afterAutospacing="1"/>
        <w:outlineLvl w:val="2"/>
        <w:rPr>
          <w:bCs/>
        </w:rPr>
      </w:pPr>
      <w:r w:rsidRPr="00167B25">
        <w:t xml:space="preserve">Where do you go from here? </w:t>
      </w:r>
      <w:r>
        <w:t>Sharing is a two-way street. You need to be vulnerable, and it helps the other person to be vulnerable if you are able to draw him/her out. One great way</w:t>
      </w:r>
      <w:r w:rsidRPr="00167B25">
        <w:t xml:space="preserve"> to cultivate</w:t>
      </w:r>
      <w:r>
        <w:t xml:space="preserve"> (non-sexual) intimacy skills is to d</w:t>
      </w:r>
      <w:r w:rsidRPr="00167B25">
        <w:t>evelo</w:t>
      </w:r>
      <w:r>
        <w:t xml:space="preserve">p the art of asking questions. </w:t>
      </w:r>
      <w:r w:rsidRPr="00167B25">
        <w:t>Consider these points (adapted from “</w:t>
      </w:r>
      <w:r w:rsidRPr="00167B25">
        <w:rPr>
          <w:bCs/>
        </w:rPr>
        <w:t>Developing Deeper Friendships Through the Art of Asking Questions” by John David Hicks © Faith Encounter, Inc. 1997)</w:t>
      </w:r>
      <w:r>
        <w:rPr>
          <w:bCs/>
        </w:rPr>
        <w:t>:</w:t>
      </w:r>
    </w:p>
    <w:p w14:paraId="214199B8" w14:textId="77777777" w:rsidR="00E25E4C" w:rsidRPr="00167B25" w:rsidRDefault="00E25E4C" w:rsidP="00E25E4C">
      <w:pPr>
        <w:widowControl w:val="0"/>
        <w:numPr>
          <w:ilvl w:val="1"/>
          <w:numId w:val="27"/>
        </w:numPr>
        <w:autoSpaceDE w:val="0"/>
        <w:autoSpaceDN w:val="0"/>
        <w:adjustRightInd w:val="0"/>
      </w:pPr>
      <w:r>
        <w:t>When talking with a person, see the worth and value of the</w:t>
      </w:r>
      <w:r w:rsidRPr="00167B25">
        <w:t xml:space="preserve"> person</w:t>
      </w:r>
      <w:r>
        <w:t>,</w:t>
      </w:r>
      <w:r w:rsidRPr="00167B25">
        <w:t xml:space="preserve"> who is made in</w:t>
      </w:r>
      <w:r>
        <w:t xml:space="preserve"> the image of God. This is</w:t>
      </w:r>
      <w:r w:rsidRPr="00167B25">
        <w:t xml:space="preserve"> conveyed </w:t>
      </w:r>
      <w:r>
        <w:t>initially by remembering his/her</w:t>
      </w:r>
      <w:r w:rsidRPr="00167B25">
        <w:t xml:space="preserve"> name.</w:t>
      </w:r>
    </w:p>
    <w:p w14:paraId="6CB2EC8D" w14:textId="77777777" w:rsidR="00E25E4C" w:rsidRPr="00167B25" w:rsidRDefault="00E25E4C" w:rsidP="00E25E4C">
      <w:pPr>
        <w:widowControl w:val="0"/>
        <w:numPr>
          <w:ilvl w:val="1"/>
          <w:numId w:val="27"/>
        </w:numPr>
        <w:autoSpaceDE w:val="0"/>
        <w:autoSpaceDN w:val="0"/>
        <w:adjustRightInd w:val="0"/>
      </w:pPr>
      <w:r w:rsidRPr="00167B25">
        <w:t>Think before</w:t>
      </w:r>
      <w:r>
        <w:t xml:space="preserve"> you speak, by considering the person’s</w:t>
      </w:r>
      <w:r w:rsidRPr="00167B25">
        <w:t xml:space="preserve"> interest.</w:t>
      </w:r>
    </w:p>
    <w:p w14:paraId="2729CCB8" w14:textId="77777777" w:rsidR="00E25E4C" w:rsidRPr="00167B25" w:rsidRDefault="00E25E4C" w:rsidP="00E25E4C">
      <w:pPr>
        <w:widowControl w:val="0"/>
        <w:numPr>
          <w:ilvl w:val="1"/>
          <w:numId w:val="27"/>
        </w:numPr>
        <w:autoSpaceDE w:val="0"/>
        <w:autoSpaceDN w:val="0"/>
        <w:adjustRightInd w:val="0"/>
      </w:pPr>
      <w:r w:rsidRPr="00167B25">
        <w:t>Your eyes and your enthusiasm will attract and hold attention, even when you differ in opinion.</w:t>
      </w:r>
    </w:p>
    <w:p w14:paraId="099F6D1D" w14:textId="77777777" w:rsidR="00E25E4C" w:rsidRPr="00167B25" w:rsidRDefault="00E25E4C" w:rsidP="00E25E4C">
      <w:pPr>
        <w:widowControl w:val="0"/>
        <w:numPr>
          <w:ilvl w:val="1"/>
          <w:numId w:val="27"/>
        </w:numPr>
        <w:autoSpaceDE w:val="0"/>
        <w:autoSpaceDN w:val="0"/>
        <w:adjustRightInd w:val="0"/>
      </w:pPr>
      <w:r w:rsidRPr="00167B25">
        <w:t>Listen intently, being aware that in every encounter there are emotions involved, maybe even some sense of threat from you. Notice what is said and what is implied. Your openness and acceptance will reduce threat.</w:t>
      </w:r>
    </w:p>
    <w:p w14:paraId="4429A2D7" w14:textId="77777777" w:rsidR="00E25E4C" w:rsidRPr="00167B25" w:rsidRDefault="00E25E4C" w:rsidP="00E25E4C">
      <w:pPr>
        <w:widowControl w:val="0"/>
        <w:numPr>
          <w:ilvl w:val="1"/>
          <w:numId w:val="27"/>
        </w:numPr>
        <w:autoSpaceDE w:val="0"/>
        <w:autoSpaceDN w:val="0"/>
        <w:adjustRightInd w:val="0"/>
      </w:pPr>
      <w:r w:rsidRPr="00167B25">
        <w:t xml:space="preserve">Good questions meet a person's need for attention and establish rapport as you learn something new about the person. Good questions also give you the right to be heard. </w:t>
      </w:r>
    </w:p>
    <w:p w14:paraId="0C58D984" w14:textId="77777777" w:rsidR="00E25E4C" w:rsidRPr="00167B25" w:rsidRDefault="00E25E4C" w:rsidP="00E25E4C">
      <w:pPr>
        <w:widowControl w:val="0"/>
        <w:numPr>
          <w:ilvl w:val="1"/>
          <w:numId w:val="27"/>
        </w:numPr>
        <w:autoSpaceDE w:val="0"/>
        <w:autoSpaceDN w:val="0"/>
        <w:adjustRightInd w:val="0"/>
      </w:pPr>
      <w:r w:rsidRPr="00167B25">
        <w:t>Begin with questions for informa</w:t>
      </w:r>
      <w:r>
        <w:t xml:space="preserve">tion that are easily answered. </w:t>
      </w:r>
      <w:r w:rsidRPr="00167B25">
        <w:t xml:space="preserve">Avoid questions requiring only a yes or no answer. Instead of asking, "Do you like your job?" </w:t>
      </w:r>
      <w:r>
        <w:t xml:space="preserve">you </w:t>
      </w:r>
      <w:r>
        <w:lastRenderedPageBreak/>
        <w:t xml:space="preserve">can </w:t>
      </w:r>
      <w:r w:rsidRPr="00167B25">
        <w:t>ask</w:t>
      </w:r>
      <w:r>
        <w:t>,</w:t>
      </w:r>
      <w:r w:rsidRPr="00167B25">
        <w:t xml:space="preserve"> "What do you like or dislike about your job?" Most people want you to inquire about their interests, background, and achievements.</w:t>
      </w:r>
    </w:p>
    <w:p w14:paraId="479D5466" w14:textId="77777777" w:rsidR="00E25E4C" w:rsidRPr="00167B25" w:rsidRDefault="00E25E4C" w:rsidP="00E25E4C">
      <w:pPr>
        <w:widowControl w:val="0"/>
        <w:numPr>
          <w:ilvl w:val="1"/>
          <w:numId w:val="27"/>
        </w:numPr>
        <w:autoSpaceDE w:val="0"/>
        <w:autoSpaceDN w:val="0"/>
        <w:adjustRightInd w:val="0"/>
      </w:pPr>
      <w:r w:rsidRPr="00167B25">
        <w:t xml:space="preserve">Once the conversation is underway, </w:t>
      </w:r>
      <w:r>
        <w:t xml:space="preserve">you can </w:t>
      </w:r>
      <w:r w:rsidRPr="00167B25">
        <w:t>go</w:t>
      </w:r>
      <w:r>
        <w:t xml:space="preserve"> a little deeper. Some examples of how to do this could be: "Can you tell me more about that?" or "I’m curious</w:t>
      </w:r>
      <w:r w:rsidRPr="00167B25">
        <w:t xml:space="preserve"> to hear what you think."</w:t>
      </w:r>
      <w:r>
        <w:t xml:space="preserve"> or</w:t>
      </w:r>
      <w:r w:rsidRPr="00167B25">
        <w:t xml:space="preserve"> "Go on, I'm listening."</w:t>
      </w:r>
    </w:p>
    <w:p w14:paraId="79BBB6C6" w14:textId="77777777" w:rsidR="00E25E4C" w:rsidRDefault="00E25E4C" w:rsidP="00E25E4C">
      <w:pPr>
        <w:widowControl w:val="0"/>
        <w:numPr>
          <w:ilvl w:val="1"/>
          <w:numId w:val="27"/>
        </w:numPr>
        <w:autoSpaceDE w:val="0"/>
        <w:autoSpaceDN w:val="0"/>
        <w:adjustRightInd w:val="0"/>
      </w:pPr>
      <w:r w:rsidRPr="00167B25">
        <w:t xml:space="preserve">Eye contact, nods, and smiles </w:t>
      </w:r>
      <w:r>
        <w:t>also convey your interest. To show the person that you are following them, it is helpful to o</w:t>
      </w:r>
      <w:r w:rsidRPr="00167B25">
        <w:t>ccasionally repeat what you hear</w:t>
      </w:r>
      <w:r>
        <w:t>. For example, you could say,</w:t>
      </w:r>
      <w:r w:rsidRPr="00167B25">
        <w:t xml:space="preserve"> "Let me see if I'm hearing you correctly. Are you saying...?" or "So what you are saying is...</w:t>
      </w:r>
      <w:r>
        <w:t>. Is that right</w:t>
      </w:r>
      <w:r w:rsidRPr="00167B25">
        <w:t>?" Feedback demonstrates your interest.</w:t>
      </w:r>
    </w:p>
    <w:p w14:paraId="315FD573" w14:textId="77777777" w:rsidR="00E25E4C" w:rsidRPr="00167B25" w:rsidRDefault="00E25E4C" w:rsidP="00E25E4C">
      <w:pPr>
        <w:widowControl w:val="0"/>
        <w:autoSpaceDE w:val="0"/>
        <w:autoSpaceDN w:val="0"/>
        <w:adjustRightInd w:val="0"/>
      </w:pPr>
    </w:p>
    <w:p w14:paraId="448C58A5" w14:textId="77777777" w:rsidR="00E25E4C" w:rsidRPr="00131C3B" w:rsidRDefault="00E25E4C" w:rsidP="00E25E4C">
      <w:pPr>
        <w:widowControl w:val="0"/>
        <w:numPr>
          <w:ilvl w:val="0"/>
          <w:numId w:val="27"/>
        </w:numPr>
        <w:autoSpaceDE w:val="0"/>
        <w:autoSpaceDN w:val="0"/>
        <w:adjustRightInd w:val="0"/>
      </w:pPr>
      <w:r>
        <w:t>Memorize and meditate</w:t>
      </w:r>
      <w:r w:rsidRPr="00131C3B">
        <w:t xml:space="preserve"> on one of the following verses:</w:t>
      </w:r>
    </w:p>
    <w:p w14:paraId="573190CD" w14:textId="77777777" w:rsidR="00E25E4C" w:rsidRDefault="00E25E4C" w:rsidP="00E25E4C">
      <w:pPr>
        <w:ind w:left="1440"/>
      </w:pPr>
    </w:p>
    <w:p w14:paraId="238CE0AA" w14:textId="77777777" w:rsidR="00E25E4C" w:rsidRDefault="00E25E4C" w:rsidP="00E25E4C">
      <w:pPr>
        <w:ind w:left="720" w:right="720"/>
      </w:pPr>
      <w:r w:rsidRPr="00167B25">
        <w:t>The purposes of a man's heart are deep waters, but a man of</w:t>
      </w:r>
      <w:r>
        <w:t xml:space="preserve"> understanding draws them out. (Proverbs 20:5)</w:t>
      </w:r>
    </w:p>
    <w:p w14:paraId="6E93AB94" w14:textId="77777777" w:rsidR="00E25E4C" w:rsidRPr="00167B25" w:rsidRDefault="00E25E4C" w:rsidP="00E25E4C">
      <w:pPr>
        <w:ind w:left="720" w:right="720"/>
      </w:pPr>
    </w:p>
    <w:p w14:paraId="322A3418" w14:textId="77777777" w:rsidR="00E25E4C" w:rsidRDefault="00E25E4C" w:rsidP="00E25E4C">
      <w:pPr>
        <w:ind w:left="720" w:right="720"/>
      </w:pPr>
      <w:r w:rsidRPr="00167B25">
        <w:t>The pleasantness of one's friend spr</w:t>
      </w:r>
      <w:r>
        <w:t>ings from his earnest counsel. (Proverbs 27:9)</w:t>
      </w:r>
    </w:p>
    <w:p w14:paraId="181D42C8" w14:textId="77777777" w:rsidR="00E25E4C" w:rsidRPr="00167B25" w:rsidRDefault="00E25E4C" w:rsidP="00E25E4C">
      <w:pPr>
        <w:ind w:left="720" w:right="720"/>
      </w:pPr>
    </w:p>
    <w:p w14:paraId="35979FC4" w14:textId="77777777" w:rsidR="00E25E4C" w:rsidRDefault="00E25E4C" w:rsidP="00E25E4C">
      <w:pPr>
        <w:ind w:left="720" w:right="720"/>
      </w:pPr>
      <w:r w:rsidRPr="00167B25">
        <w:t xml:space="preserve">Marriage should be honored by all, and the marriage bed kept pure, for God will judge the adulterer and all the sexually immoral. </w:t>
      </w:r>
      <w:r>
        <w:t>(Hebrews 13:4)</w:t>
      </w:r>
    </w:p>
    <w:p w14:paraId="14D8E305" w14:textId="77777777" w:rsidR="00E25E4C" w:rsidRPr="00167B25" w:rsidRDefault="00E25E4C" w:rsidP="00E25E4C">
      <w:pPr>
        <w:ind w:left="720" w:right="720"/>
      </w:pPr>
    </w:p>
    <w:p w14:paraId="5F89EEDC" w14:textId="77777777" w:rsidR="00E25E4C" w:rsidRPr="00167B25" w:rsidRDefault="00E25E4C" w:rsidP="00E25E4C">
      <w:pPr>
        <w:ind w:left="720" w:right="720"/>
      </w:pPr>
      <w:r w:rsidRPr="00167B25">
        <w:t xml:space="preserve">Therefore confess your sins to each other and pray for each other so that you may be healed. The prayer of a righteous man is powerful and effective. </w:t>
      </w:r>
      <w:r>
        <w:t>(James 5:16)</w:t>
      </w:r>
    </w:p>
    <w:p w14:paraId="499D6907" w14:textId="77777777" w:rsidR="00E25E4C" w:rsidRDefault="00E25E4C" w:rsidP="00E25E4C">
      <w:pPr>
        <w:ind w:left="720" w:right="720"/>
      </w:pPr>
    </w:p>
    <w:p w14:paraId="36D31C18" w14:textId="77777777" w:rsidR="00E25E4C" w:rsidRPr="00167B25" w:rsidRDefault="00E25E4C" w:rsidP="00E25E4C">
      <w:pPr>
        <w:ind w:left="720" w:right="720"/>
      </w:pPr>
      <w:r>
        <w:t>He</w:t>
      </w:r>
      <w:r w:rsidRPr="00167B25">
        <w:t xml:space="preserve"> chose to be mistreated along with the people of God rather than to enjoy the pleasures of sin for a short time. </w:t>
      </w:r>
      <w:r>
        <w:t>(Hebrews 11:25)</w:t>
      </w:r>
    </w:p>
    <w:p w14:paraId="5BE9836F" w14:textId="77777777" w:rsidR="00E25E4C" w:rsidRPr="00167B25" w:rsidRDefault="00E25E4C" w:rsidP="00E25E4C">
      <w:pPr>
        <w:ind w:left="720" w:right="720"/>
      </w:pPr>
    </w:p>
    <w:p w14:paraId="28641470" w14:textId="77777777" w:rsidR="00E25E4C" w:rsidRPr="00167B25" w:rsidRDefault="00E25E4C" w:rsidP="00E25E4C">
      <w:pPr>
        <w:ind w:left="720" w:right="720"/>
      </w:pPr>
      <w:r w:rsidRPr="00167B25">
        <w:t>Two are better than one, because they have a good return for their work</w:t>
      </w:r>
      <w:r>
        <w:t>.</w:t>
      </w:r>
      <w:r w:rsidRPr="00167B25">
        <w:t xml:space="preserve"> </w:t>
      </w:r>
      <w:r>
        <w:t xml:space="preserve"> </w:t>
      </w:r>
      <w:r w:rsidRPr="00167B25">
        <w:t xml:space="preserve">If one falls down, his friend can help him up. But pity the man who falls and has no one to help him up! </w:t>
      </w:r>
      <w:r>
        <w:t>(Ecclesiastes 4:9-10)</w:t>
      </w:r>
    </w:p>
    <w:p w14:paraId="2270E1BC" w14:textId="77777777" w:rsidR="00E25E4C" w:rsidRDefault="00E25E4C" w:rsidP="00E25E4C">
      <w:pPr>
        <w:widowControl w:val="0"/>
        <w:autoSpaceDE w:val="0"/>
        <w:autoSpaceDN w:val="0"/>
        <w:adjustRightInd w:val="0"/>
        <w:rPr>
          <w:color w:val="000000"/>
          <w:sz w:val="23"/>
          <w:szCs w:val="23"/>
        </w:rPr>
      </w:pPr>
    </w:p>
    <w:p w14:paraId="5F90A2FD" w14:textId="77777777" w:rsidR="00E25E4C" w:rsidRDefault="00E25E4C" w:rsidP="00E25E4C">
      <w:pPr>
        <w:widowControl w:val="0"/>
        <w:autoSpaceDE w:val="0"/>
        <w:autoSpaceDN w:val="0"/>
        <w:adjustRightInd w:val="0"/>
        <w:rPr>
          <w:color w:val="000000"/>
          <w:sz w:val="23"/>
          <w:szCs w:val="23"/>
        </w:rPr>
      </w:pPr>
    </w:p>
    <w:p w14:paraId="4AC9BEDE" w14:textId="77777777" w:rsidR="00E25E4C" w:rsidRDefault="00E25E4C" w:rsidP="00E25E4C">
      <w:pPr>
        <w:widowControl w:val="0"/>
        <w:autoSpaceDE w:val="0"/>
        <w:autoSpaceDN w:val="0"/>
        <w:adjustRightInd w:val="0"/>
        <w:rPr>
          <w:color w:val="000000"/>
          <w:sz w:val="23"/>
          <w:szCs w:val="23"/>
        </w:rPr>
      </w:pPr>
    </w:p>
    <w:p w14:paraId="38AC2743" w14:textId="77777777" w:rsidR="00E25E4C" w:rsidRDefault="00E25E4C" w:rsidP="00E25E4C">
      <w:pPr>
        <w:widowControl w:val="0"/>
        <w:autoSpaceDE w:val="0"/>
        <w:autoSpaceDN w:val="0"/>
        <w:adjustRightInd w:val="0"/>
        <w:rPr>
          <w:color w:val="000000"/>
          <w:sz w:val="23"/>
          <w:szCs w:val="23"/>
        </w:rPr>
      </w:pPr>
    </w:p>
    <w:p w14:paraId="3F6AFC4C" w14:textId="77777777" w:rsidR="00E25E4C" w:rsidRDefault="00E25E4C" w:rsidP="00E25E4C">
      <w:pPr>
        <w:widowControl w:val="0"/>
        <w:autoSpaceDE w:val="0"/>
        <w:autoSpaceDN w:val="0"/>
        <w:adjustRightInd w:val="0"/>
        <w:rPr>
          <w:color w:val="000000"/>
          <w:sz w:val="23"/>
          <w:szCs w:val="23"/>
        </w:rPr>
      </w:pPr>
    </w:p>
    <w:p w14:paraId="065DC9FA" w14:textId="77777777" w:rsidR="00E25E4C" w:rsidRDefault="00E25E4C" w:rsidP="00E25E4C">
      <w:pPr>
        <w:widowControl w:val="0"/>
        <w:autoSpaceDE w:val="0"/>
        <w:autoSpaceDN w:val="0"/>
        <w:adjustRightInd w:val="0"/>
        <w:rPr>
          <w:color w:val="000000"/>
          <w:sz w:val="23"/>
          <w:szCs w:val="23"/>
        </w:rPr>
      </w:pPr>
    </w:p>
    <w:p w14:paraId="571A318B" w14:textId="77777777" w:rsidR="00E25E4C" w:rsidRDefault="00E25E4C" w:rsidP="00E25E4C">
      <w:pPr>
        <w:widowControl w:val="0"/>
        <w:autoSpaceDE w:val="0"/>
        <w:autoSpaceDN w:val="0"/>
        <w:adjustRightInd w:val="0"/>
        <w:rPr>
          <w:color w:val="000000"/>
          <w:sz w:val="23"/>
          <w:szCs w:val="23"/>
        </w:rPr>
      </w:pPr>
    </w:p>
    <w:p w14:paraId="22EB8467" w14:textId="77777777" w:rsidR="00E25E4C" w:rsidRDefault="00E25E4C" w:rsidP="00E25E4C">
      <w:pPr>
        <w:widowControl w:val="0"/>
        <w:autoSpaceDE w:val="0"/>
        <w:autoSpaceDN w:val="0"/>
        <w:adjustRightInd w:val="0"/>
        <w:rPr>
          <w:color w:val="000000"/>
          <w:sz w:val="23"/>
          <w:szCs w:val="23"/>
        </w:rPr>
      </w:pPr>
    </w:p>
    <w:p w14:paraId="40433444" w14:textId="77777777" w:rsidR="00E25E4C" w:rsidRDefault="00E25E4C" w:rsidP="00E25E4C">
      <w:pPr>
        <w:widowControl w:val="0"/>
        <w:autoSpaceDE w:val="0"/>
        <w:autoSpaceDN w:val="0"/>
        <w:adjustRightInd w:val="0"/>
        <w:rPr>
          <w:color w:val="000000"/>
          <w:sz w:val="23"/>
          <w:szCs w:val="23"/>
        </w:rPr>
      </w:pPr>
    </w:p>
    <w:p w14:paraId="6D38EE2A" w14:textId="77777777" w:rsidR="00E25E4C" w:rsidRDefault="00E25E4C" w:rsidP="00E25E4C">
      <w:pPr>
        <w:widowControl w:val="0"/>
        <w:autoSpaceDE w:val="0"/>
        <w:autoSpaceDN w:val="0"/>
        <w:adjustRightInd w:val="0"/>
        <w:rPr>
          <w:color w:val="000000"/>
          <w:sz w:val="23"/>
          <w:szCs w:val="23"/>
        </w:rPr>
      </w:pPr>
    </w:p>
    <w:p w14:paraId="3C15BCD1" w14:textId="77777777" w:rsidR="00E25E4C" w:rsidRDefault="00E25E4C" w:rsidP="00E25E4C">
      <w:pPr>
        <w:widowControl w:val="0"/>
        <w:autoSpaceDE w:val="0"/>
        <w:autoSpaceDN w:val="0"/>
        <w:adjustRightInd w:val="0"/>
        <w:rPr>
          <w:color w:val="000000"/>
          <w:sz w:val="23"/>
          <w:szCs w:val="23"/>
        </w:rPr>
      </w:pPr>
    </w:p>
    <w:p w14:paraId="28F965A2" w14:textId="77777777" w:rsidR="00E25E4C" w:rsidRDefault="00E25E4C" w:rsidP="00E25E4C">
      <w:pPr>
        <w:widowControl w:val="0"/>
        <w:autoSpaceDE w:val="0"/>
        <w:autoSpaceDN w:val="0"/>
        <w:adjustRightInd w:val="0"/>
        <w:rPr>
          <w:color w:val="000000"/>
          <w:sz w:val="23"/>
          <w:szCs w:val="23"/>
        </w:rPr>
      </w:pPr>
    </w:p>
    <w:p w14:paraId="02BCCB2D" w14:textId="77777777" w:rsidR="00E25E4C" w:rsidRDefault="00E25E4C" w:rsidP="00E25E4C">
      <w:pPr>
        <w:widowControl w:val="0"/>
        <w:autoSpaceDE w:val="0"/>
        <w:autoSpaceDN w:val="0"/>
        <w:adjustRightInd w:val="0"/>
        <w:rPr>
          <w:color w:val="000000"/>
          <w:sz w:val="23"/>
          <w:szCs w:val="23"/>
        </w:rPr>
      </w:pPr>
    </w:p>
    <w:p w14:paraId="1FCB303A" w14:textId="77777777" w:rsidR="00E25E4C" w:rsidRDefault="00E25E4C" w:rsidP="00E25E4C">
      <w:pPr>
        <w:widowControl w:val="0"/>
        <w:autoSpaceDE w:val="0"/>
        <w:autoSpaceDN w:val="0"/>
        <w:adjustRightInd w:val="0"/>
        <w:rPr>
          <w:color w:val="000000"/>
          <w:sz w:val="23"/>
          <w:szCs w:val="23"/>
        </w:rPr>
      </w:pPr>
    </w:p>
    <w:p w14:paraId="5105E15C" w14:textId="5E56CA1A" w:rsidR="00DB7F03" w:rsidRDefault="00DB7F03">
      <w:pPr>
        <w:spacing w:line="276" w:lineRule="auto"/>
        <w:rPr>
          <w:color w:val="000000"/>
          <w:sz w:val="23"/>
          <w:szCs w:val="23"/>
        </w:rPr>
      </w:pPr>
      <w:r>
        <w:rPr>
          <w:color w:val="000000"/>
          <w:sz w:val="23"/>
          <w:szCs w:val="23"/>
        </w:rPr>
        <w:br w:type="page"/>
      </w:r>
    </w:p>
    <w:p w14:paraId="42943A89" w14:textId="77777777" w:rsidR="00E25E4C" w:rsidRDefault="00E25E4C" w:rsidP="00E25E4C">
      <w:pPr>
        <w:widowControl w:val="0"/>
        <w:autoSpaceDE w:val="0"/>
        <w:autoSpaceDN w:val="0"/>
        <w:adjustRightInd w:val="0"/>
        <w:rPr>
          <w:color w:val="000000"/>
          <w:sz w:val="23"/>
          <w:szCs w:val="23"/>
        </w:rPr>
      </w:pPr>
    </w:p>
    <w:p w14:paraId="780F3357" w14:textId="77777777" w:rsidR="00E25E4C" w:rsidRDefault="00E25E4C" w:rsidP="00E25E4C">
      <w:pPr>
        <w:widowControl w:val="0"/>
        <w:autoSpaceDE w:val="0"/>
        <w:autoSpaceDN w:val="0"/>
        <w:adjustRightInd w:val="0"/>
        <w:rPr>
          <w:color w:val="000000"/>
          <w:sz w:val="23"/>
          <w:szCs w:val="23"/>
        </w:rPr>
      </w:pPr>
    </w:p>
    <w:p w14:paraId="7A3181E5" w14:textId="77777777" w:rsidR="00E25E4C" w:rsidRDefault="00E25E4C" w:rsidP="00E25E4C">
      <w:pPr>
        <w:widowControl w:val="0"/>
        <w:autoSpaceDE w:val="0"/>
        <w:autoSpaceDN w:val="0"/>
        <w:adjustRightInd w:val="0"/>
        <w:rPr>
          <w:color w:val="000000"/>
          <w:sz w:val="23"/>
          <w:szCs w:val="23"/>
        </w:rPr>
      </w:pPr>
    </w:p>
    <w:p w14:paraId="61218777" w14:textId="4B96739C" w:rsidR="00E25E4C" w:rsidRDefault="00DB7F03" w:rsidP="00DB7F03">
      <w:pPr>
        <w:spacing w:line="276" w:lineRule="auto"/>
        <w:rPr>
          <w:color w:val="000000"/>
          <w:sz w:val="23"/>
          <w:szCs w:val="23"/>
        </w:rPr>
      </w:pPr>
      <w:r>
        <w:rPr>
          <w:color w:val="000000"/>
          <w:sz w:val="23"/>
          <w:szCs w:val="23"/>
        </w:rPr>
        <w:br w:type="page"/>
      </w:r>
    </w:p>
    <w:p w14:paraId="3B5CC23C" w14:textId="77777777" w:rsidR="00E25E4C" w:rsidRDefault="00A6059B" w:rsidP="00E25E4C">
      <w:pPr>
        <w:widowControl w:val="0"/>
        <w:autoSpaceDE w:val="0"/>
        <w:autoSpaceDN w:val="0"/>
        <w:adjustRightInd w:val="0"/>
        <w:rPr>
          <w:color w:val="000000"/>
          <w:sz w:val="23"/>
          <w:szCs w:val="23"/>
        </w:rPr>
      </w:pPr>
      <w:r>
        <w:rPr>
          <w:noProof/>
        </w:rPr>
        <w:lastRenderedPageBreak/>
        <mc:AlternateContent>
          <mc:Choice Requires="wps">
            <w:drawing>
              <wp:anchor distT="0" distB="0" distL="114300" distR="114300" simplePos="0" relativeHeight="251699200" behindDoc="0" locked="0" layoutInCell="1" allowOverlap="1" wp14:anchorId="52C220D7" wp14:editId="7C72A9B3">
                <wp:simplePos x="0" y="0"/>
                <wp:positionH relativeFrom="column">
                  <wp:posOffset>-760095</wp:posOffset>
                </wp:positionH>
                <wp:positionV relativeFrom="paragraph">
                  <wp:posOffset>78740</wp:posOffset>
                </wp:positionV>
                <wp:extent cx="7620000" cy="533400"/>
                <wp:effectExtent l="0" t="0" r="0" b="0"/>
                <wp:wrapNone/>
                <wp:docPr id="9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DDD85" w14:textId="77777777" w:rsidR="00E44521" w:rsidRPr="0063695A" w:rsidRDefault="00E44521" w:rsidP="00E25E4C">
                            <w:pPr>
                              <w:widowControl w:val="0"/>
                              <w:autoSpaceDE w:val="0"/>
                              <w:autoSpaceDN w:val="0"/>
                              <w:adjustRightInd w:val="0"/>
                              <w:jc w:val="center"/>
                              <w:rPr>
                                <w:rFonts w:ascii="Destroy" w:hAnsi="Destroy" w:cs="Destroy"/>
                                <w:b/>
                                <w:color w:val="BFBFBF"/>
                                <w:sz w:val="44"/>
                              </w:rPr>
                            </w:pPr>
                            <w:r w:rsidRPr="0063695A">
                              <w:rPr>
                                <w:rFonts w:ascii="Destroy" w:hAnsi="Destroy" w:cs="Destroy"/>
                                <w:b/>
                                <w:color w:val="BFBFBF"/>
                                <w:sz w:val="44"/>
                              </w:rPr>
                              <w:t>Chapter Three: Consequences of Misusing Sex</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3" type="#_x0000_t202" style="position:absolute;margin-left:-59.8pt;margin-top:6.2pt;width:600pt;height:4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" filled="f" stroked="f">
                <v:textbox inset=",7.2pt,,7.2pt">
                  <w:txbxContent>
                    <w:p w14:paraId="3D9DDD85" w14:textId="77777777" w:rsidR="00E44521" w:rsidRPr="0063695A" w:rsidRDefault="00E44521" w:rsidP="00E25E4C">
                      <w:pPr>
                        <w:widowControl w:val="0"/>
                        <w:autoSpaceDE w:val="0"/>
                        <w:autoSpaceDN w:val="0"/>
                        <w:adjustRightInd w:val="0"/>
                        <w:jc w:val="center"/>
                        <w:rPr>
                          <w:rFonts w:ascii="Destroy" w:hAnsi="Destroy" w:cs="Destroy"/>
                          <w:b/>
                          <w:color w:val="BFBFBF"/>
                          <w:sz w:val="44"/>
                        </w:rPr>
                      </w:pPr>
                      <w:r w:rsidRPr="0063695A">
                        <w:rPr>
                          <w:rFonts w:ascii="Destroy" w:hAnsi="Destroy" w:cs="Destroy"/>
                          <w:b/>
                          <w:color w:val="BFBFBF"/>
                          <w:sz w:val="44"/>
                        </w:rPr>
                        <w:t>Chapter Three: Consequences of Misusing Sex</w:t>
                      </w:r>
                    </w:p>
                  </w:txbxContent>
                </v:textbox>
              </v:shape>
            </w:pict>
          </mc:Fallback>
        </mc:AlternateContent>
      </w:r>
      <w:r w:rsidR="00E25E4C">
        <w:rPr>
          <w:noProof/>
        </w:rPr>
        <w:drawing>
          <wp:anchor distT="0" distB="0" distL="114300" distR="114300" simplePos="0" relativeHeight="251670528" behindDoc="0" locked="0" layoutInCell="1" allowOverlap="1" wp14:anchorId="55E530D0" wp14:editId="548E6DE8">
            <wp:simplePos x="0" y="0"/>
            <wp:positionH relativeFrom="column">
              <wp:posOffset>-914400</wp:posOffset>
            </wp:positionH>
            <wp:positionV relativeFrom="paragraph">
              <wp:posOffset>-149860</wp:posOffset>
            </wp:positionV>
            <wp:extent cx="7955280" cy="908050"/>
            <wp:effectExtent l="0" t="0" r="0" b="0"/>
            <wp:wrapNone/>
            <wp:docPr id="71" name="Picture 78" descr="Description: Walking In The Light Orig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Description: Walking In The Light Original.jp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55280" cy="908050"/>
                    </a:xfrm>
                    <a:prstGeom prst="rect">
                      <a:avLst/>
                    </a:prstGeom>
                    <a:noFill/>
                    <a:ln>
                      <a:noFill/>
                    </a:ln>
                  </pic:spPr>
                </pic:pic>
              </a:graphicData>
            </a:graphic>
          </wp:anchor>
        </w:drawing>
      </w:r>
    </w:p>
    <w:p w14:paraId="70944F29" w14:textId="77777777" w:rsidR="00E25E4C" w:rsidRDefault="00E25E4C" w:rsidP="00E25E4C">
      <w:pPr>
        <w:widowControl w:val="0"/>
        <w:autoSpaceDE w:val="0"/>
        <w:autoSpaceDN w:val="0"/>
        <w:adjustRightInd w:val="0"/>
        <w:rPr>
          <w:color w:val="000000"/>
          <w:sz w:val="23"/>
          <w:szCs w:val="23"/>
        </w:rPr>
      </w:pPr>
    </w:p>
    <w:p w14:paraId="04ADD029" w14:textId="77777777" w:rsidR="00E25E4C" w:rsidRDefault="00E25E4C" w:rsidP="00E25E4C">
      <w:pPr>
        <w:widowControl w:val="0"/>
        <w:autoSpaceDE w:val="0"/>
        <w:autoSpaceDN w:val="0"/>
        <w:adjustRightInd w:val="0"/>
        <w:rPr>
          <w:color w:val="000000"/>
          <w:sz w:val="23"/>
          <w:szCs w:val="23"/>
        </w:rPr>
      </w:pPr>
    </w:p>
    <w:p w14:paraId="1B17568A" w14:textId="77777777" w:rsidR="00E25E4C" w:rsidRDefault="00E25E4C" w:rsidP="00E25E4C">
      <w:pPr>
        <w:widowControl w:val="0"/>
        <w:autoSpaceDE w:val="0"/>
        <w:autoSpaceDN w:val="0"/>
        <w:adjustRightInd w:val="0"/>
        <w:rPr>
          <w:color w:val="000000"/>
          <w:sz w:val="23"/>
          <w:szCs w:val="23"/>
        </w:rPr>
      </w:pPr>
    </w:p>
    <w:p w14:paraId="695FB4F6" w14:textId="77777777" w:rsidR="00E25E4C" w:rsidRDefault="00E25E4C" w:rsidP="00E25E4C">
      <w:pPr>
        <w:widowControl w:val="0"/>
        <w:autoSpaceDE w:val="0"/>
        <w:autoSpaceDN w:val="0"/>
        <w:adjustRightInd w:val="0"/>
        <w:rPr>
          <w:color w:val="000000"/>
          <w:sz w:val="23"/>
          <w:szCs w:val="23"/>
        </w:rPr>
      </w:pPr>
    </w:p>
    <w:p w14:paraId="17AE307D" w14:textId="77777777" w:rsidR="00E25E4C" w:rsidRDefault="00E25E4C" w:rsidP="00E25E4C">
      <w:pPr>
        <w:widowControl w:val="0"/>
        <w:autoSpaceDE w:val="0"/>
        <w:autoSpaceDN w:val="0"/>
        <w:adjustRightInd w:val="0"/>
        <w:rPr>
          <w:color w:val="000000"/>
          <w:sz w:val="23"/>
          <w:szCs w:val="23"/>
        </w:rPr>
      </w:pPr>
    </w:p>
    <w:p w14:paraId="1086ED33" w14:textId="77777777" w:rsidR="00E25E4C" w:rsidRDefault="00E25E4C" w:rsidP="00E25E4C">
      <w:pPr>
        <w:widowControl w:val="0"/>
        <w:autoSpaceDE w:val="0"/>
        <w:autoSpaceDN w:val="0"/>
        <w:adjustRightInd w:val="0"/>
        <w:jc w:val="center"/>
        <w:rPr>
          <w:color w:val="000000"/>
          <w:sz w:val="23"/>
          <w:szCs w:val="23"/>
        </w:rPr>
      </w:pPr>
      <w:r>
        <w:rPr>
          <w:rFonts w:ascii="Arial" w:hAnsi="Arial" w:cs="Arial"/>
          <w:noProof/>
          <w:sz w:val="20"/>
          <w:szCs w:val="20"/>
        </w:rPr>
        <w:drawing>
          <wp:inline distT="0" distB="0" distL="0" distR="0" wp14:anchorId="771B4F05" wp14:editId="6DB368AD">
            <wp:extent cx="3088640" cy="3088640"/>
            <wp:effectExtent l="0" t="0" r="10160" b="10160"/>
            <wp:docPr id="8" name="Picture 8" descr="http://rlv.zcache.com/obsession_definition_postcard-p239245750156410236qibm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lv.zcache.com/obsession_definition_postcard-p239245750156410236qibm_400.jpg"/>
                    <pic:cNvPicPr>
                      <a:picLocks noChangeAspect="1" noChangeArrowheads="1"/>
                    </pic:cNvPicPr>
                  </pic:nvPicPr>
                  <pic:blipFill>
                    <a:blip r:embed="rId16" r:link="rId17" cstate="print">
                      <a:grayscl/>
                      <a:extLst>
                        <a:ext uri="{28A0092B-C50C-407E-A947-70E740481C1C}">
                          <a14:useLocalDpi xmlns:a14="http://schemas.microsoft.com/office/drawing/2010/main" val="0"/>
                        </a:ext>
                      </a:extLst>
                    </a:blip>
                    <a:srcRect t="12480" b="6960"/>
                    <a:stretch>
                      <a:fillRect/>
                    </a:stretch>
                  </pic:blipFill>
                  <pic:spPr bwMode="auto">
                    <a:xfrm>
                      <a:off x="0" y="0"/>
                      <a:ext cx="3088640" cy="3088640"/>
                    </a:xfrm>
                    <a:prstGeom prst="rect">
                      <a:avLst/>
                    </a:prstGeom>
                    <a:noFill/>
                    <a:ln>
                      <a:noFill/>
                    </a:ln>
                  </pic:spPr>
                </pic:pic>
              </a:graphicData>
            </a:graphic>
          </wp:inline>
        </w:drawing>
      </w:r>
    </w:p>
    <w:p w14:paraId="23468370" w14:textId="77777777" w:rsidR="00E25E4C" w:rsidRDefault="00E25E4C" w:rsidP="00E25E4C">
      <w:pPr>
        <w:widowControl w:val="0"/>
        <w:autoSpaceDE w:val="0"/>
        <w:autoSpaceDN w:val="0"/>
        <w:adjustRightInd w:val="0"/>
        <w:jc w:val="center"/>
        <w:rPr>
          <w:color w:val="000000"/>
          <w:sz w:val="23"/>
          <w:szCs w:val="23"/>
        </w:rPr>
      </w:pPr>
    </w:p>
    <w:p w14:paraId="632D2538" w14:textId="77777777" w:rsidR="00E25E4C" w:rsidRDefault="00E25E4C" w:rsidP="00E25E4C">
      <w:pPr>
        <w:widowControl w:val="0"/>
        <w:autoSpaceDE w:val="0"/>
        <w:autoSpaceDN w:val="0"/>
        <w:adjustRightInd w:val="0"/>
        <w:rPr>
          <w:color w:val="000000"/>
        </w:rPr>
      </w:pPr>
      <w:r w:rsidRPr="00951C51">
        <w:rPr>
          <w:color w:val="000000"/>
        </w:rPr>
        <w:t>Sexual preoccupation is an attempt to deaden pain</w:t>
      </w:r>
      <w:r>
        <w:rPr>
          <w:color w:val="000000"/>
        </w:rPr>
        <w:t xml:space="preserve"> </w:t>
      </w:r>
      <w:r w:rsidRPr="00E25E4C">
        <w:rPr>
          <w:color w:val="000000"/>
        </w:rPr>
        <w:t>and increase pleasure,</w:t>
      </w:r>
      <w:r w:rsidRPr="00951C51">
        <w:rPr>
          <w:color w:val="000000"/>
        </w:rPr>
        <w:t xml:space="preserve"> which instead adds to the pain one experiences an</w:t>
      </w:r>
      <w:r>
        <w:rPr>
          <w:color w:val="000000"/>
        </w:rPr>
        <w:t>d spreads it to those one is around</w:t>
      </w:r>
      <w:r w:rsidRPr="00951C51">
        <w:rPr>
          <w:color w:val="000000"/>
        </w:rPr>
        <w:t>.</w:t>
      </w:r>
      <w:r>
        <w:rPr>
          <w:color w:val="000000"/>
        </w:rPr>
        <w:t xml:space="preserve"> If you aren’t at this point yet, please realize that this can easily become your reality if left unchecked. If this does describe you, know that you are not alone—this is consuming more people every day!</w:t>
      </w:r>
    </w:p>
    <w:p w14:paraId="55F9C4C3" w14:textId="77777777" w:rsidR="00E25E4C" w:rsidRPr="00951C51" w:rsidRDefault="00E25E4C" w:rsidP="00E25E4C">
      <w:pPr>
        <w:widowControl w:val="0"/>
        <w:autoSpaceDE w:val="0"/>
        <w:autoSpaceDN w:val="0"/>
        <w:adjustRightInd w:val="0"/>
        <w:rPr>
          <w:color w:val="000000"/>
        </w:rPr>
      </w:pPr>
    </w:p>
    <w:p w14:paraId="69FE4A7F" w14:textId="77777777" w:rsidR="00E25E4C" w:rsidRPr="00A53F64" w:rsidRDefault="00E25E4C" w:rsidP="00E25E4C">
      <w:pPr>
        <w:widowControl w:val="0"/>
        <w:autoSpaceDE w:val="0"/>
        <w:autoSpaceDN w:val="0"/>
        <w:adjustRightInd w:val="0"/>
        <w:ind w:left="720" w:right="720"/>
        <w:rPr>
          <w:color w:val="000000"/>
        </w:rPr>
      </w:pPr>
      <w:r w:rsidRPr="00A53F64">
        <w:rPr>
          <w:color w:val="000000"/>
        </w:rPr>
        <w:t>It is like a physic malignancy, sucking out life energy into specific obsessions and compulsions, leaving less and less energ</w:t>
      </w:r>
      <w:r>
        <w:rPr>
          <w:color w:val="000000"/>
        </w:rPr>
        <w:t>y for other people and pursuits.</w:t>
      </w:r>
      <w:r w:rsidRPr="00A53F64">
        <w:rPr>
          <w:color w:val="000000"/>
        </w:rPr>
        <w:t xml:space="preserve"> Gerald May, </w:t>
      </w:r>
      <w:r w:rsidRPr="00A53F64">
        <w:rPr>
          <w:i/>
          <w:color w:val="000000"/>
        </w:rPr>
        <w:t>Addiction and Grace</w:t>
      </w:r>
      <w:r>
        <w:rPr>
          <w:color w:val="000000"/>
        </w:rPr>
        <w:t xml:space="preserve"> (</w:t>
      </w:r>
      <w:r w:rsidRPr="00A53F64">
        <w:rPr>
          <w:color w:val="000000"/>
        </w:rPr>
        <w:t>San</w:t>
      </w:r>
      <w:r>
        <w:rPr>
          <w:color w:val="000000"/>
        </w:rPr>
        <w:t xml:space="preserve"> Francisco: Harper &amp; Row, 1991)</w:t>
      </w:r>
    </w:p>
    <w:p w14:paraId="5B7CEC49" w14:textId="77777777" w:rsidR="00E25E4C" w:rsidRPr="00A53F64" w:rsidRDefault="00E25E4C" w:rsidP="00E25E4C">
      <w:pPr>
        <w:widowControl w:val="0"/>
        <w:autoSpaceDE w:val="0"/>
        <w:autoSpaceDN w:val="0"/>
        <w:adjustRightInd w:val="0"/>
        <w:ind w:left="720" w:right="720"/>
        <w:rPr>
          <w:color w:val="000000"/>
        </w:rPr>
      </w:pPr>
    </w:p>
    <w:p w14:paraId="628199EA" w14:textId="77777777" w:rsidR="00E25E4C" w:rsidRPr="00951C51" w:rsidRDefault="00E25E4C" w:rsidP="00E25E4C">
      <w:pPr>
        <w:widowControl w:val="0"/>
        <w:autoSpaceDE w:val="0"/>
        <w:autoSpaceDN w:val="0"/>
        <w:adjustRightInd w:val="0"/>
        <w:ind w:left="720" w:right="720"/>
        <w:rPr>
          <w:color w:val="000000"/>
        </w:rPr>
      </w:pPr>
      <w:r w:rsidRPr="00A53F64">
        <w:rPr>
          <w:color w:val="000000"/>
        </w:rPr>
        <w:t>Just as an obsession is a persistent repetitive thought, a compulsion is a</w:t>
      </w:r>
      <w:r>
        <w:rPr>
          <w:color w:val="000000"/>
        </w:rPr>
        <w:t xml:space="preserve"> persistent repetitive behavior.</w:t>
      </w:r>
      <w:r w:rsidRPr="00A53F64">
        <w:rPr>
          <w:color w:val="000000"/>
        </w:rPr>
        <w:t xml:space="preserve"> Earle &amp; Crow, </w:t>
      </w:r>
      <w:r w:rsidRPr="00A53F64">
        <w:rPr>
          <w:i/>
          <w:color w:val="000000"/>
        </w:rPr>
        <w:t>Lonely All the Time</w:t>
      </w:r>
      <w:r w:rsidRPr="00A53F64">
        <w:rPr>
          <w:color w:val="000000"/>
        </w:rPr>
        <w:t xml:space="preserve"> (Ne</w:t>
      </w:r>
      <w:r>
        <w:rPr>
          <w:color w:val="000000"/>
        </w:rPr>
        <w:t>w York: Simon &amp; Schuster, 1989)</w:t>
      </w:r>
    </w:p>
    <w:p w14:paraId="20FA8758" w14:textId="77777777" w:rsidR="00E25E4C" w:rsidRDefault="00E25E4C" w:rsidP="00E25E4C">
      <w:pPr>
        <w:widowControl w:val="0"/>
        <w:autoSpaceDE w:val="0"/>
        <w:autoSpaceDN w:val="0"/>
        <w:adjustRightInd w:val="0"/>
        <w:rPr>
          <w:color w:val="000000"/>
        </w:rPr>
      </w:pPr>
    </w:p>
    <w:p w14:paraId="4626EC92" w14:textId="77777777" w:rsidR="00E25E4C" w:rsidRPr="00951C51" w:rsidRDefault="00E25E4C" w:rsidP="00E25E4C">
      <w:pPr>
        <w:widowControl w:val="0"/>
        <w:autoSpaceDE w:val="0"/>
        <w:autoSpaceDN w:val="0"/>
        <w:adjustRightInd w:val="0"/>
        <w:rPr>
          <w:color w:val="000000"/>
        </w:rPr>
      </w:pPr>
      <w:r w:rsidRPr="00951C51">
        <w:rPr>
          <w:color w:val="000000"/>
        </w:rPr>
        <w:t>Mental sexual preoccupation often builds in intensity as it continues unchecked over time. At first</w:t>
      </w:r>
      <w:r>
        <w:rPr>
          <w:color w:val="000000"/>
        </w:rPr>
        <w:t>,</w:t>
      </w:r>
      <w:r w:rsidRPr="00951C51">
        <w:rPr>
          <w:color w:val="000000"/>
        </w:rPr>
        <w:t xml:space="preserve"> obsessive sexual thoughts are simple intrusions into daily living, written off as minor, victimless sins. Eventually, these can become entrenched habits and can progress to the extent where one sees daily realities as irr</w:t>
      </w:r>
      <w:r>
        <w:rPr>
          <w:color w:val="000000"/>
        </w:rPr>
        <w:t>itants that get in the way of one’</w:t>
      </w:r>
      <w:r w:rsidRPr="00951C51">
        <w:rPr>
          <w:color w:val="000000"/>
        </w:rPr>
        <w:t xml:space="preserve">s sexual fantasy. These obsessive thought patterns increase isolation and can even </w:t>
      </w:r>
      <w:r>
        <w:rPr>
          <w:color w:val="000000"/>
        </w:rPr>
        <w:t>cost productivity at work. Time</w:t>
      </w:r>
      <w:r w:rsidRPr="00951C51">
        <w:rPr>
          <w:color w:val="000000"/>
        </w:rPr>
        <w:t>s devoted to others and to productive pursuits are sacrificed.</w:t>
      </w:r>
      <w:r>
        <w:rPr>
          <w:color w:val="000000"/>
        </w:rPr>
        <w:t xml:space="preserve"> </w:t>
      </w:r>
      <w:r w:rsidRPr="00951C51">
        <w:rPr>
          <w:color w:val="000000"/>
        </w:rPr>
        <w:t xml:space="preserve">More and more free time is needed to indulge the cravings and compulsions. </w:t>
      </w:r>
      <w:r>
        <w:rPr>
          <w:color w:val="000000"/>
        </w:rPr>
        <w:t xml:space="preserve"> </w:t>
      </w:r>
      <w:r w:rsidRPr="00E25E4C">
        <w:rPr>
          <w:color w:val="000000"/>
        </w:rPr>
        <w:t>The biblical values of faith, hope and love which are central to experiencing fulfillment in life are ignored.</w:t>
      </w:r>
    </w:p>
    <w:p w14:paraId="5E4E8051" w14:textId="77777777" w:rsidR="00E25E4C" w:rsidRDefault="00E25E4C" w:rsidP="00E25E4C">
      <w:pPr>
        <w:widowControl w:val="0"/>
        <w:autoSpaceDE w:val="0"/>
        <w:autoSpaceDN w:val="0"/>
        <w:adjustRightInd w:val="0"/>
        <w:rPr>
          <w:color w:val="000000"/>
        </w:rPr>
      </w:pPr>
    </w:p>
    <w:p w14:paraId="049D971E" w14:textId="77777777" w:rsidR="00E25E4C" w:rsidRDefault="00E25E4C" w:rsidP="00E25E4C">
      <w:pPr>
        <w:widowControl w:val="0"/>
        <w:autoSpaceDE w:val="0"/>
        <w:autoSpaceDN w:val="0"/>
        <w:adjustRightInd w:val="0"/>
        <w:rPr>
          <w:color w:val="000000"/>
        </w:rPr>
      </w:pPr>
      <w:r w:rsidRPr="00951C51">
        <w:rPr>
          <w:color w:val="000000"/>
        </w:rPr>
        <w:t>These habits were fostered a</w:t>
      </w:r>
      <w:r>
        <w:rPr>
          <w:color w:val="000000"/>
        </w:rPr>
        <w:t xml:space="preserve">s an attempt to quench the deeply </w:t>
      </w:r>
      <w:r w:rsidRPr="00951C51">
        <w:rPr>
          <w:color w:val="000000"/>
        </w:rPr>
        <w:t>felt thirst</w:t>
      </w:r>
      <w:r>
        <w:rPr>
          <w:color w:val="000000"/>
        </w:rPr>
        <w:t xml:space="preserve"> for intimacy with God </w:t>
      </w:r>
      <w:r>
        <w:rPr>
          <w:color w:val="000000"/>
        </w:rPr>
        <w:lastRenderedPageBreak/>
        <w:t xml:space="preserve">and </w:t>
      </w:r>
      <w:r w:rsidRPr="00951C51">
        <w:rPr>
          <w:color w:val="000000"/>
        </w:rPr>
        <w:t>others. They are like a pain</w:t>
      </w:r>
      <w:r>
        <w:rPr>
          <w:color w:val="000000"/>
        </w:rPr>
        <w:t>killer that works at first</w:t>
      </w:r>
      <w:r w:rsidRPr="00951C51">
        <w:rPr>
          <w:color w:val="000000"/>
        </w:rPr>
        <w:t xml:space="preserve"> but to which one</w:t>
      </w:r>
      <w:r>
        <w:rPr>
          <w:color w:val="000000"/>
        </w:rPr>
        <w:t xml:space="preserve"> </w:t>
      </w:r>
      <w:r w:rsidRPr="00951C51">
        <w:rPr>
          <w:color w:val="000000"/>
        </w:rPr>
        <w:t>develops immunity</w:t>
      </w:r>
      <w:r>
        <w:rPr>
          <w:color w:val="000000"/>
        </w:rPr>
        <w:t xml:space="preserve">. Thus, stronger </w:t>
      </w:r>
      <w:r w:rsidRPr="00951C51">
        <w:rPr>
          <w:color w:val="000000"/>
        </w:rPr>
        <w:t>more frequent dos</w:t>
      </w:r>
      <w:r>
        <w:rPr>
          <w:color w:val="000000"/>
        </w:rPr>
        <w:t xml:space="preserve">es are needed to cover the pain. </w:t>
      </w:r>
    </w:p>
    <w:p w14:paraId="2CBB1EC2" w14:textId="77777777" w:rsidR="00E25E4C" w:rsidRDefault="00E25E4C" w:rsidP="00E25E4C">
      <w:pPr>
        <w:widowControl w:val="0"/>
        <w:autoSpaceDE w:val="0"/>
        <w:autoSpaceDN w:val="0"/>
        <w:adjustRightInd w:val="0"/>
        <w:rPr>
          <w:color w:val="000000"/>
        </w:rPr>
      </w:pPr>
      <w:r>
        <w:rPr>
          <w:color w:val="000000"/>
        </w:rPr>
        <w:t xml:space="preserve"> </w:t>
      </w:r>
    </w:p>
    <w:p w14:paraId="2197CF8C" w14:textId="77777777" w:rsidR="00E25E4C" w:rsidRDefault="00E25E4C" w:rsidP="00E25E4C">
      <w:pPr>
        <w:ind w:left="720" w:right="720"/>
        <w:rPr>
          <w:color w:val="000000"/>
        </w:rPr>
      </w:pPr>
      <w:r>
        <w:t>So I tell you this, and insist on it in the Lord, that you must no longer live as the Gentiles do, in the futility of their thinking. They are darkened in their understanding and separated from the life of God because of the ignorance that is in them due to the hardening of their hearts. Having lost all sensitivity, they have given themselves over to sensuality so as to indulge in every kind of impurity, with a continual lust for more. (E</w:t>
      </w:r>
      <w:r w:rsidRPr="00773033">
        <w:rPr>
          <w:bCs/>
        </w:rPr>
        <w:t>phesians 4:17-19</w:t>
      </w:r>
      <w:r>
        <w:rPr>
          <w:bCs/>
        </w:rPr>
        <w:t>)</w:t>
      </w:r>
      <w:r w:rsidRPr="00773033">
        <w:br/>
      </w:r>
    </w:p>
    <w:p w14:paraId="5801E3E2" w14:textId="77777777" w:rsidR="00E25E4C" w:rsidRDefault="00E25E4C" w:rsidP="00E25E4C">
      <w:pPr>
        <w:widowControl w:val="0"/>
        <w:autoSpaceDE w:val="0"/>
        <w:autoSpaceDN w:val="0"/>
        <w:adjustRightInd w:val="0"/>
        <w:rPr>
          <w:color w:val="000000"/>
        </w:rPr>
      </w:pPr>
      <w:r w:rsidRPr="00951C51">
        <w:rPr>
          <w:color w:val="000000"/>
        </w:rPr>
        <w:t>Anyone who sins sexually, consciously and with pre-medi</w:t>
      </w:r>
      <w:r>
        <w:rPr>
          <w:color w:val="000000"/>
        </w:rPr>
        <w:t>tation</w:t>
      </w:r>
      <w:r w:rsidRPr="00951C51">
        <w:rPr>
          <w:color w:val="000000"/>
        </w:rPr>
        <w:t xml:space="preserve"> disobeys God. This sin leads to feelings of guilt, shame</w:t>
      </w:r>
      <w:r>
        <w:rPr>
          <w:color w:val="000000"/>
        </w:rPr>
        <w:t>,</w:t>
      </w:r>
      <w:r w:rsidRPr="00951C51">
        <w:rPr>
          <w:color w:val="000000"/>
        </w:rPr>
        <w:t xml:space="preserve"> and despair. These feelings lead one to feel less connected to God and others and, hence, more thirsty than ever. Faced with this reality, </w:t>
      </w:r>
      <w:r>
        <w:rPr>
          <w:color w:val="000000"/>
        </w:rPr>
        <w:t>a person can either choose repentance and submission to God or a hardening of the</w:t>
      </w:r>
      <w:r w:rsidRPr="00951C51">
        <w:rPr>
          <w:color w:val="000000"/>
        </w:rPr>
        <w:t xml:space="preserve"> heart. </w:t>
      </w:r>
      <w:r w:rsidRPr="00E25E4C">
        <w:rPr>
          <w:color w:val="000000"/>
        </w:rPr>
        <w:t>This hardening is subtle but steadily progressive till his heart becomes seared. This is much like repeatedly burning your hand until the nerves are so damaged that they can no longer feel. He thus loses “all sensitivity to others.”  What does that look like?  Because the person is cut off from the tenderness of his own heart, he is out of touch with the sensitivities of the other person he encounters. Lust rather than love becomes the governing force. “He loses what is unique to him as a human being created in the image of God—the ability to willfully and reasonably love.” (1) Lust has caused him to lose the ability to choose to love because he has become accustomed to using others for his own pleasure, even if only in thoughts. The more hardened and distant one feels; the more essential the painkiller becomes. One typically slips into more frequent and extreme behavior in an attempt to increase the “dosage.”</w:t>
      </w:r>
    </w:p>
    <w:p w14:paraId="5B902D84" w14:textId="77777777" w:rsidR="00E25E4C" w:rsidRDefault="00E25E4C" w:rsidP="00E25E4C">
      <w:pPr>
        <w:widowControl w:val="0"/>
        <w:autoSpaceDE w:val="0"/>
        <w:autoSpaceDN w:val="0"/>
        <w:adjustRightInd w:val="0"/>
        <w:rPr>
          <w:color w:val="000000"/>
        </w:rPr>
      </w:pPr>
    </w:p>
    <w:p w14:paraId="452F07AE" w14:textId="77777777" w:rsidR="00E25E4C" w:rsidRDefault="00E25E4C" w:rsidP="00E25E4C">
      <w:pPr>
        <w:widowControl w:val="0"/>
        <w:autoSpaceDE w:val="0"/>
        <w:autoSpaceDN w:val="0"/>
        <w:adjustRightInd w:val="0"/>
        <w:rPr>
          <w:color w:val="000000"/>
        </w:rPr>
      </w:pPr>
      <w:r w:rsidRPr="00E25E4C">
        <w:rPr>
          <w:color w:val="000000"/>
        </w:rPr>
        <w:t>Sexual compulsion both leads to and feeds on emotional distance. A person cannot be a slave to his sexual desire without neglecting his relationships with God and the people close to him. He loses the courage to pursue relationship and those closest to him are affected by his withdrawal and feel the emotional distance developing. Wives especially can suffer from the weakening of the relational bond with her husband.</w:t>
      </w:r>
      <w:r>
        <w:rPr>
          <w:color w:val="000000"/>
        </w:rPr>
        <w:t xml:space="preserve"> </w:t>
      </w:r>
    </w:p>
    <w:p w14:paraId="3846792D" w14:textId="77777777" w:rsidR="00E25E4C" w:rsidRDefault="00E25E4C" w:rsidP="00E25E4C">
      <w:pPr>
        <w:widowControl w:val="0"/>
        <w:autoSpaceDE w:val="0"/>
        <w:autoSpaceDN w:val="0"/>
        <w:adjustRightInd w:val="0"/>
        <w:rPr>
          <w:color w:val="000000"/>
        </w:rPr>
      </w:pPr>
    </w:p>
    <w:p w14:paraId="02A37A75" w14:textId="77777777" w:rsidR="00E25E4C" w:rsidRPr="00E25E4C" w:rsidRDefault="00E25E4C" w:rsidP="00E25E4C">
      <w:pPr>
        <w:widowControl w:val="0"/>
        <w:autoSpaceDE w:val="0"/>
        <w:autoSpaceDN w:val="0"/>
        <w:adjustRightInd w:val="0"/>
        <w:rPr>
          <w:color w:val="000000"/>
        </w:rPr>
      </w:pPr>
      <w:r w:rsidRPr="00E25E4C">
        <w:rPr>
          <w:color w:val="000000"/>
        </w:rPr>
        <w:t>Anyone in relationship with this person can be hurt by his selfish detachment as he pursues his sexual “high.” As relationships weaken and break around him, he perceives that intimate relationships are painful and he loses hope that true intimacy is a real possibility.</w:t>
      </w:r>
    </w:p>
    <w:p w14:paraId="549D9C71" w14:textId="77777777" w:rsidR="00E25E4C" w:rsidRPr="00E25E4C" w:rsidRDefault="00E25E4C" w:rsidP="00E25E4C">
      <w:pPr>
        <w:widowControl w:val="0"/>
        <w:autoSpaceDE w:val="0"/>
        <w:autoSpaceDN w:val="0"/>
        <w:adjustRightInd w:val="0"/>
        <w:rPr>
          <w:color w:val="000000"/>
        </w:rPr>
      </w:pPr>
    </w:p>
    <w:p w14:paraId="3D876EE6" w14:textId="77777777" w:rsidR="00E25E4C" w:rsidRDefault="00E25E4C" w:rsidP="00E25E4C">
      <w:pPr>
        <w:widowControl w:val="0"/>
        <w:autoSpaceDE w:val="0"/>
        <w:autoSpaceDN w:val="0"/>
        <w:adjustRightInd w:val="0"/>
        <w:rPr>
          <w:color w:val="000000"/>
        </w:rPr>
      </w:pPr>
      <w:r w:rsidRPr="00E25E4C">
        <w:rPr>
          <w:color w:val="000000"/>
        </w:rPr>
        <w:t>His painkiller has increased his pain and spread pain to those close to him.</w:t>
      </w:r>
    </w:p>
    <w:p w14:paraId="0FB641DA" w14:textId="77777777" w:rsidR="00E25E4C" w:rsidRDefault="00E25E4C" w:rsidP="00E25E4C">
      <w:pPr>
        <w:widowControl w:val="0"/>
        <w:autoSpaceDE w:val="0"/>
        <w:autoSpaceDN w:val="0"/>
        <w:adjustRightInd w:val="0"/>
        <w:rPr>
          <w:color w:val="000000"/>
        </w:rPr>
      </w:pPr>
    </w:p>
    <w:p w14:paraId="5E0908EF" w14:textId="77777777" w:rsidR="00E25E4C" w:rsidRDefault="00E25E4C" w:rsidP="00E25E4C">
      <w:pPr>
        <w:rPr>
          <w:color w:val="000000"/>
        </w:rPr>
      </w:pPr>
      <w:r>
        <w:rPr>
          <w:color w:val="000000"/>
        </w:rPr>
        <w:br w:type="page"/>
      </w:r>
    </w:p>
    <w:p w14:paraId="1BA89045" w14:textId="77777777" w:rsidR="00E25E4C" w:rsidRPr="001A0AD7" w:rsidRDefault="00E25E4C" w:rsidP="00E25E4C">
      <w:pPr>
        <w:widowControl w:val="0"/>
        <w:autoSpaceDE w:val="0"/>
        <w:autoSpaceDN w:val="0"/>
        <w:adjustRightInd w:val="0"/>
        <w:rPr>
          <w:color w:val="000000"/>
          <w:sz w:val="32"/>
          <w:szCs w:val="28"/>
        </w:rPr>
      </w:pPr>
      <w:r>
        <w:rPr>
          <w:noProof/>
        </w:rPr>
        <w:lastRenderedPageBreak/>
        <w:drawing>
          <wp:anchor distT="0" distB="0" distL="114300" distR="114300" simplePos="0" relativeHeight="251671552" behindDoc="0" locked="0" layoutInCell="1" allowOverlap="1" wp14:anchorId="16C3AA6A" wp14:editId="6B6D57D5">
            <wp:simplePos x="0" y="0"/>
            <wp:positionH relativeFrom="column">
              <wp:posOffset>8610600</wp:posOffset>
            </wp:positionH>
            <wp:positionV relativeFrom="paragraph">
              <wp:posOffset>-63500</wp:posOffset>
            </wp:positionV>
            <wp:extent cx="7955280" cy="908050"/>
            <wp:effectExtent l="0" t="0" r="0" b="0"/>
            <wp:wrapNone/>
            <wp:docPr id="73" name="Picture 73" descr="Description: Walking In The Light Orig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Description: Walking In The Light Original.jp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55280" cy="908050"/>
                    </a:xfrm>
                    <a:prstGeom prst="rect">
                      <a:avLst/>
                    </a:prstGeom>
                    <a:noFill/>
                    <a:ln>
                      <a:noFill/>
                    </a:ln>
                  </pic:spPr>
                </pic:pic>
              </a:graphicData>
            </a:graphic>
          </wp:anchor>
        </w:drawing>
      </w:r>
      <w:r w:rsidRPr="001A0AD7">
        <w:rPr>
          <w:color w:val="000000"/>
          <w:sz w:val="32"/>
          <w:szCs w:val="28"/>
        </w:rPr>
        <w:t>Chapter 3 Discussion Questions:</w:t>
      </w:r>
    </w:p>
    <w:p w14:paraId="2CB35992" w14:textId="77777777" w:rsidR="00E25E4C" w:rsidRDefault="00E25E4C" w:rsidP="00E25E4C">
      <w:pPr>
        <w:widowControl w:val="0"/>
        <w:autoSpaceDE w:val="0"/>
        <w:autoSpaceDN w:val="0"/>
        <w:adjustRightInd w:val="0"/>
        <w:rPr>
          <w:color w:val="000000"/>
        </w:rPr>
      </w:pPr>
    </w:p>
    <w:p w14:paraId="777FF9D9" w14:textId="77777777" w:rsidR="00E25E4C" w:rsidRDefault="00E25E4C" w:rsidP="00E25E4C">
      <w:pPr>
        <w:widowControl w:val="0"/>
        <w:numPr>
          <w:ilvl w:val="0"/>
          <w:numId w:val="33"/>
        </w:numPr>
        <w:autoSpaceDE w:val="0"/>
        <w:autoSpaceDN w:val="0"/>
        <w:adjustRightInd w:val="0"/>
        <w:ind w:left="720"/>
        <w:rPr>
          <w:color w:val="000000"/>
        </w:rPr>
      </w:pPr>
      <w:r>
        <w:rPr>
          <w:color w:val="000000"/>
        </w:rPr>
        <w:t xml:space="preserve">Can you relate to this idea of obsessions and compulsions? If so, how would you describe yours? Have they escalated over time? </w:t>
      </w:r>
    </w:p>
    <w:p w14:paraId="03A0E270" w14:textId="77777777" w:rsidR="00E25E4C" w:rsidRDefault="00E25E4C" w:rsidP="00E25E4C">
      <w:pPr>
        <w:widowControl w:val="0"/>
        <w:autoSpaceDE w:val="0"/>
        <w:autoSpaceDN w:val="0"/>
        <w:adjustRightInd w:val="0"/>
        <w:ind w:left="720" w:hanging="360"/>
        <w:rPr>
          <w:color w:val="000000"/>
        </w:rPr>
      </w:pPr>
    </w:p>
    <w:p w14:paraId="4E1B85AE" w14:textId="77777777" w:rsidR="00E25E4C" w:rsidRDefault="00E25E4C" w:rsidP="00E25E4C">
      <w:pPr>
        <w:widowControl w:val="0"/>
        <w:autoSpaceDE w:val="0"/>
        <w:autoSpaceDN w:val="0"/>
        <w:adjustRightInd w:val="0"/>
        <w:ind w:left="720" w:hanging="360"/>
        <w:rPr>
          <w:color w:val="000000"/>
        </w:rPr>
      </w:pPr>
    </w:p>
    <w:p w14:paraId="10E43762" w14:textId="77777777" w:rsidR="00E25E4C" w:rsidRPr="00E25E4C" w:rsidRDefault="00E25E4C" w:rsidP="00E25E4C">
      <w:pPr>
        <w:widowControl w:val="0"/>
        <w:numPr>
          <w:ilvl w:val="0"/>
          <w:numId w:val="33"/>
        </w:numPr>
        <w:autoSpaceDE w:val="0"/>
        <w:autoSpaceDN w:val="0"/>
        <w:adjustRightInd w:val="0"/>
        <w:ind w:left="720"/>
        <w:rPr>
          <w:color w:val="000000"/>
        </w:rPr>
      </w:pPr>
      <w:r w:rsidRPr="00E25E4C">
        <w:rPr>
          <w:color w:val="000000"/>
        </w:rPr>
        <w:t>How have you suffered the loss of faith, hope and love as a result of your thoughts and actions? Describe what you have experienced.</w:t>
      </w:r>
    </w:p>
    <w:p w14:paraId="1E2D75E8" w14:textId="77777777" w:rsidR="00E25E4C" w:rsidRDefault="00E25E4C" w:rsidP="00E25E4C">
      <w:pPr>
        <w:widowControl w:val="0"/>
        <w:autoSpaceDE w:val="0"/>
        <w:autoSpaceDN w:val="0"/>
        <w:adjustRightInd w:val="0"/>
        <w:ind w:left="720" w:hanging="360"/>
        <w:rPr>
          <w:color w:val="000000"/>
        </w:rPr>
      </w:pPr>
    </w:p>
    <w:p w14:paraId="51110DD0" w14:textId="77777777" w:rsidR="00E25E4C" w:rsidRDefault="00E25E4C" w:rsidP="00E25E4C">
      <w:pPr>
        <w:widowControl w:val="0"/>
        <w:autoSpaceDE w:val="0"/>
        <w:autoSpaceDN w:val="0"/>
        <w:adjustRightInd w:val="0"/>
        <w:ind w:left="720" w:hanging="360"/>
        <w:rPr>
          <w:color w:val="000000"/>
        </w:rPr>
      </w:pPr>
    </w:p>
    <w:p w14:paraId="164BB7D0" w14:textId="77777777" w:rsidR="00E25E4C" w:rsidRDefault="00E25E4C" w:rsidP="00E25E4C">
      <w:pPr>
        <w:widowControl w:val="0"/>
        <w:numPr>
          <w:ilvl w:val="0"/>
          <w:numId w:val="33"/>
        </w:numPr>
        <w:autoSpaceDE w:val="0"/>
        <w:autoSpaceDN w:val="0"/>
        <w:adjustRightInd w:val="0"/>
        <w:ind w:left="720"/>
      </w:pPr>
      <w:r>
        <w:rPr>
          <w:color w:val="000000"/>
        </w:rPr>
        <w:t>Has anyone close to you suffered from your actions or neglect? What has that been like?</w:t>
      </w:r>
    </w:p>
    <w:p w14:paraId="71D75278" w14:textId="77777777" w:rsidR="00E25E4C" w:rsidRPr="00D003F4" w:rsidRDefault="00E25E4C" w:rsidP="00E25E4C">
      <w:pPr>
        <w:widowControl w:val="0"/>
        <w:autoSpaceDE w:val="0"/>
        <w:autoSpaceDN w:val="0"/>
        <w:adjustRightInd w:val="0"/>
      </w:pPr>
    </w:p>
    <w:p w14:paraId="6C83B05D" w14:textId="77777777" w:rsidR="00E25E4C" w:rsidRDefault="00E25E4C" w:rsidP="00E25E4C">
      <w:pPr>
        <w:widowControl w:val="0"/>
        <w:autoSpaceDE w:val="0"/>
        <w:autoSpaceDN w:val="0"/>
        <w:adjustRightInd w:val="0"/>
      </w:pPr>
    </w:p>
    <w:p w14:paraId="1311D9D9" w14:textId="77777777" w:rsidR="00E25E4C" w:rsidRPr="00D003F4" w:rsidRDefault="00E25E4C" w:rsidP="00E25E4C">
      <w:pPr>
        <w:widowControl w:val="0"/>
        <w:autoSpaceDE w:val="0"/>
        <w:autoSpaceDN w:val="0"/>
        <w:adjustRightInd w:val="0"/>
      </w:pPr>
    </w:p>
    <w:p w14:paraId="2EDF0943" w14:textId="77777777" w:rsidR="00E25E4C" w:rsidRDefault="00E25E4C" w:rsidP="00E25E4C">
      <w:pPr>
        <w:widowControl w:val="0"/>
        <w:autoSpaceDE w:val="0"/>
        <w:autoSpaceDN w:val="0"/>
        <w:adjustRightInd w:val="0"/>
        <w:rPr>
          <w:sz w:val="32"/>
          <w:szCs w:val="32"/>
        </w:rPr>
      </w:pPr>
      <w:r w:rsidRPr="00167B25">
        <w:rPr>
          <w:sz w:val="32"/>
          <w:szCs w:val="32"/>
        </w:rPr>
        <w:t>Take Away</w:t>
      </w:r>
    </w:p>
    <w:p w14:paraId="3D73285B" w14:textId="77777777" w:rsidR="00E25E4C" w:rsidRPr="008D1A72" w:rsidRDefault="00E25E4C" w:rsidP="00E25E4C">
      <w:pPr>
        <w:widowControl w:val="0"/>
        <w:autoSpaceDE w:val="0"/>
        <w:autoSpaceDN w:val="0"/>
        <w:adjustRightInd w:val="0"/>
        <w:rPr>
          <w:sz w:val="32"/>
          <w:szCs w:val="32"/>
        </w:rPr>
      </w:pPr>
    </w:p>
    <w:p w14:paraId="05DFFCCF" w14:textId="77777777" w:rsidR="00E25E4C" w:rsidRPr="00167B25" w:rsidRDefault="00E25E4C" w:rsidP="00E25E4C">
      <w:pPr>
        <w:numPr>
          <w:ilvl w:val="0"/>
          <w:numId w:val="34"/>
        </w:numPr>
        <w:spacing w:before="100" w:beforeAutospacing="1" w:after="100" w:afterAutospacing="1"/>
        <w:ind w:left="720"/>
        <w:outlineLvl w:val="2"/>
        <w:rPr>
          <w:bCs/>
        </w:rPr>
      </w:pPr>
      <w:r w:rsidRPr="00167B25">
        <w:t xml:space="preserve">Where do you go from here? </w:t>
      </w:r>
    </w:p>
    <w:p w14:paraId="7CF24B31" w14:textId="77777777" w:rsidR="00E25E4C" w:rsidRDefault="00E25E4C" w:rsidP="00E25E4C">
      <w:pPr>
        <w:widowControl w:val="0"/>
        <w:numPr>
          <w:ilvl w:val="1"/>
          <w:numId w:val="34"/>
        </w:numPr>
        <w:autoSpaceDE w:val="0"/>
        <w:autoSpaceDN w:val="0"/>
        <w:adjustRightInd w:val="0"/>
      </w:pPr>
      <w:r>
        <w:t>Identify the times during your day when you are most likely to engage in obsessive or compulsive patterns.</w:t>
      </w:r>
    </w:p>
    <w:p w14:paraId="763B8744" w14:textId="77777777" w:rsidR="00E25E4C" w:rsidRPr="00E25E4C" w:rsidRDefault="00E25E4C" w:rsidP="00E25E4C">
      <w:pPr>
        <w:widowControl w:val="0"/>
        <w:numPr>
          <w:ilvl w:val="1"/>
          <w:numId w:val="34"/>
        </w:numPr>
        <w:autoSpaceDE w:val="0"/>
        <w:autoSpaceDN w:val="0"/>
        <w:adjustRightInd w:val="0"/>
      </w:pPr>
      <w:r w:rsidRPr="00E25E4C">
        <w:t>What can you do to fill those times with thoughts that increase your faith, hope and love? Compare the level of satisfaction you feel in these activities verses indulging in your compulsive patterns.</w:t>
      </w:r>
    </w:p>
    <w:p w14:paraId="64C12E44" w14:textId="77777777" w:rsidR="00E25E4C" w:rsidRPr="00E25E4C" w:rsidRDefault="00E25E4C" w:rsidP="00E25E4C">
      <w:pPr>
        <w:widowControl w:val="0"/>
        <w:numPr>
          <w:ilvl w:val="1"/>
          <w:numId w:val="34"/>
        </w:numPr>
        <w:autoSpaceDE w:val="0"/>
        <w:autoSpaceDN w:val="0"/>
        <w:adjustRightInd w:val="0"/>
      </w:pPr>
      <w:r w:rsidRPr="00E25E4C">
        <w:t>Some ideas may include:</w:t>
      </w:r>
    </w:p>
    <w:p w14:paraId="6218DC90" w14:textId="77777777" w:rsidR="00E25E4C" w:rsidRDefault="00E25E4C" w:rsidP="00E25E4C">
      <w:pPr>
        <w:widowControl w:val="0"/>
        <w:numPr>
          <w:ilvl w:val="2"/>
          <w:numId w:val="34"/>
        </w:numPr>
        <w:autoSpaceDE w:val="0"/>
        <w:autoSpaceDN w:val="0"/>
        <w:adjustRightInd w:val="0"/>
      </w:pPr>
      <w:r>
        <w:t>Praising God</w:t>
      </w:r>
    </w:p>
    <w:p w14:paraId="6ED275CC" w14:textId="77777777" w:rsidR="00E25E4C" w:rsidRDefault="00E25E4C" w:rsidP="00E25E4C">
      <w:pPr>
        <w:widowControl w:val="0"/>
        <w:numPr>
          <w:ilvl w:val="2"/>
          <w:numId w:val="34"/>
        </w:numPr>
        <w:autoSpaceDE w:val="0"/>
        <w:autoSpaceDN w:val="0"/>
        <w:adjustRightInd w:val="0"/>
      </w:pPr>
      <w:r>
        <w:t>Listening to worship music</w:t>
      </w:r>
    </w:p>
    <w:p w14:paraId="1AFE0C1F" w14:textId="77777777" w:rsidR="00E25E4C" w:rsidRDefault="00E25E4C" w:rsidP="00E25E4C">
      <w:pPr>
        <w:widowControl w:val="0"/>
        <w:numPr>
          <w:ilvl w:val="2"/>
          <w:numId w:val="34"/>
        </w:numPr>
        <w:autoSpaceDE w:val="0"/>
        <w:autoSpaceDN w:val="0"/>
        <w:adjustRightInd w:val="0"/>
      </w:pPr>
      <w:r>
        <w:t>Meditating on a portion of God’s Word</w:t>
      </w:r>
    </w:p>
    <w:p w14:paraId="1F23C23A" w14:textId="77777777" w:rsidR="00E25E4C" w:rsidRPr="00167B25" w:rsidRDefault="00E25E4C" w:rsidP="00E25E4C">
      <w:pPr>
        <w:widowControl w:val="0"/>
        <w:autoSpaceDE w:val="0"/>
        <w:autoSpaceDN w:val="0"/>
        <w:adjustRightInd w:val="0"/>
      </w:pPr>
    </w:p>
    <w:p w14:paraId="39DEF10E" w14:textId="77777777" w:rsidR="00E25E4C" w:rsidRPr="00131C3B" w:rsidRDefault="00E25E4C" w:rsidP="00E25E4C">
      <w:pPr>
        <w:widowControl w:val="0"/>
        <w:numPr>
          <w:ilvl w:val="0"/>
          <w:numId w:val="34"/>
        </w:numPr>
        <w:autoSpaceDE w:val="0"/>
        <w:autoSpaceDN w:val="0"/>
        <w:adjustRightInd w:val="0"/>
        <w:ind w:left="720"/>
      </w:pPr>
      <w:r>
        <w:t>Memorize and meditate</w:t>
      </w:r>
      <w:r w:rsidRPr="00131C3B">
        <w:t xml:space="preserve"> on one of the following verses:</w:t>
      </w:r>
    </w:p>
    <w:p w14:paraId="38D27297" w14:textId="77777777" w:rsidR="00E25E4C" w:rsidRDefault="00E25E4C" w:rsidP="00E25E4C">
      <w:pPr>
        <w:ind w:left="1440"/>
      </w:pPr>
    </w:p>
    <w:p w14:paraId="7C82CFC9" w14:textId="77777777" w:rsidR="00E25E4C" w:rsidRPr="00D003F4" w:rsidRDefault="00E25E4C" w:rsidP="00E25E4C">
      <w:pPr>
        <w:ind w:left="720" w:right="720"/>
        <w:rPr>
          <w:bCs/>
        </w:rPr>
      </w:pPr>
      <w:r>
        <w:t>So I tell you this, and insist on it in the Lord, that you must no longer live as the Gentiles do, in the futility of their thinking. They are darkened in their understanding and separated from the life of God because of the ignorance that is in them due to the hardening of their hearts. Having lost all sensitivity, they have given themselves over to sensuality so as to indulge in every kind of impurity, with a continual lust for more. (</w:t>
      </w:r>
      <w:r>
        <w:rPr>
          <w:bCs/>
        </w:rPr>
        <w:t>Ephesians 4:17-19)</w:t>
      </w:r>
    </w:p>
    <w:p w14:paraId="416A566B" w14:textId="77777777" w:rsidR="00E25E4C" w:rsidRPr="00542977" w:rsidRDefault="00E25E4C" w:rsidP="00E25E4C">
      <w:pPr>
        <w:ind w:left="720" w:right="720"/>
      </w:pPr>
    </w:p>
    <w:p w14:paraId="27821F37" w14:textId="77777777" w:rsidR="00E25E4C" w:rsidRDefault="00E25E4C" w:rsidP="00E25E4C">
      <w:pPr>
        <w:ind w:left="720" w:right="720"/>
      </w:pPr>
      <w:r>
        <w:t>Finally, brothers, whatever is true, whatever is noble, whatever is right, whatever is pure, whatever is lovely, whatever is admirable—if anything is excellent or praiseworthy—think about such things. (Philippians 4:8)</w:t>
      </w:r>
    </w:p>
    <w:p w14:paraId="45F43A60" w14:textId="77777777" w:rsidR="00E25E4C" w:rsidRDefault="00E25E4C" w:rsidP="00E25E4C">
      <w:pPr>
        <w:ind w:left="720" w:right="720"/>
      </w:pPr>
    </w:p>
    <w:p w14:paraId="457053F6" w14:textId="77777777" w:rsidR="00E25E4C" w:rsidRDefault="00E25E4C" w:rsidP="00E25E4C">
      <w:pPr>
        <w:ind w:left="720" w:right="720"/>
      </w:pPr>
      <w:r>
        <w:t>The weapons we fight with are not the weapons of the world. On the contrary, they have divine power to demolish strongholds. We demolish arguments and every pretension that sets itself up against the knowledge of God, and we take captive every thought to make it obedient to Christ. (2 Corinthians 10:4-5)</w:t>
      </w:r>
    </w:p>
    <w:p w14:paraId="0151CB1B" w14:textId="77777777" w:rsidR="00E25E4C" w:rsidRPr="00661997" w:rsidRDefault="00E25E4C" w:rsidP="00E25E4C">
      <w:pPr>
        <w:ind w:left="720" w:right="720"/>
      </w:pPr>
    </w:p>
    <w:p w14:paraId="402C750F" w14:textId="77777777" w:rsidR="00DB7F03" w:rsidRDefault="00DB7F03">
      <w:pPr>
        <w:spacing w:line="276" w:lineRule="auto"/>
        <w:rPr>
          <w:color w:val="000000"/>
        </w:rPr>
      </w:pPr>
      <w:r>
        <w:rPr>
          <w:color w:val="000000"/>
        </w:rPr>
        <w:br w:type="page"/>
      </w:r>
    </w:p>
    <w:p w14:paraId="4A90AB5E" w14:textId="04938C81" w:rsidR="00E25E4C" w:rsidRPr="00DB7F03" w:rsidRDefault="00DB7F03" w:rsidP="00DB7F03">
      <w:pPr>
        <w:spacing w:line="276" w:lineRule="auto"/>
        <w:rPr>
          <w:color w:val="000000"/>
        </w:rPr>
      </w:pPr>
      <w:r>
        <w:rPr>
          <w:color w:val="000000"/>
        </w:rPr>
        <w:lastRenderedPageBreak/>
        <w:br w:type="page"/>
      </w:r>
    </w:p>
    <w:p w14:paraId="2B0B2265" w14:textId="141F4AF3" w:rsidR="00E25E4C" w:rsidRDefault="00DF62DF" w:rsidP="00E25E4C">
      <w:pPr>
        <w:widowControl w:val="0"/>
        <w:autoSpaceDE w:val="0"/>
        <w:autoSpaceDN w:val="0"/>
        <w:adjustRightInd w:val="0"/>
        <w:rPr>
          <w:color w:val="000000"/>
          <w:sz w:val="23"/>
          <w:szCs w:val="23"/>
        </w:rPr>
      </w:pPr>
      <w:r>
        <w:rPr>
          <w:noProof/>
        </w:rPr>
        <w:lastRenderedPageBreak/>
        <mc:AlternateContent>
          <mc:Choice Requires="wps">
            <w:drawing>
              <wp:anchor distT="0" distB="0" distL="114300" distR="114300" simplePos="0" relativeHeight="251744256" behindDoc="0" locked="0" layoutInCell="1" allowOverlap="1" wp14:anchorId="0F8B017B" wp14:editId="7921E4B0">
                <wp:simplePos x="0" y="0"/>
                <wp:positionH relativeFrom="column">
                  <wp:posOffset>-795130</wp:posOffset>
                </wp:positionH>
                <wp:positionV relativeFrom="paragraph">
                  <wp:posOffset>-367223</wp:posOffset>
                </wp:positionV>
                <wp:extent cx="7620000" cy="904240"/>
                <wp:effectExtent l="0" t="0" r="19050" b="10160"/>
                <wp:wrapNone/>
                <wp:docPr id="26" name="Text Box 26"/>
                <wp:cNvGraphicFramePr/>
                <a:graphic xmlns:a="http://schemas.openxmlformats.org/drawingml/2006/main">
                  <a:graphicData uri="http://schemas.microsoft.com/office/word/2010/wordprocessingShape">
                    <wps:wsp>
                      <wps:cNvSpPr txBox="1"/>
                      <wps:spPr>
                        <a:xfrm>
                          <a:off x="0" y="0"/>
                          <a:ext cx="7620000" cy="90424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DC190F" w14:textId="77777777" w:rsidR="005A670B" w:rsidRDefault="003324EF" w:rsidP="003324EF">
                            <w:pPr>
                              <w:widowControl w:val="0"/>
                              <w:autoSpaceDE w:val="0"/>
                              <w:autoSpaceDN w:val="0"/>
                              <w:adjustRightInd w:val="0"/>
                              <w:jc w:val="center"/>
                              <w:rPr>
                                <w:rFonts w:ascii="Destroy" w:hAnsi="Destroy" w:cs="Destroy"/>
                                <w:b/>
                                <w:noProof/>
                                <w:color w:val="BFBFBF"/>
                                <w:sz w:val="42"/>
                                <w:szCs w:val="42"/>
                              </w:rPr>
                            </w:pPr>
                            <w:r>
                              <w:t>C</w:t>
                            </w:r>
                            <w:r w:rsidRPr="005A670B">
                              <w:rPr>
                                <w:rFonts w:ascii="Destroy" w:hAnsi="Destroy" w:cs="Destroy"/>
                                <w:b/>
                                <w:noProof/>
                                <w:color w:val="BFBFBF"/>
                                <w:sz w:val="42"/>
                                <w:szCs w:val="42"/>
                              </w:rPr>
                              <w:t xml:space="preserve"> </w:t>
                            </w:r>
                          </w:p>
                          <w:p w14:paraId="04E3E09A" w14:textId="51BA59E5" w:rsidR="003324EF" w:rsidRPr="006F151F" w:rsidRDefault="003324EF" w:rsidP="003324EF">
                            <w:pPr>
                              <w:widowControl w:val="0"/>
                              <w:autoSpaceDE w:val="0"/>
                              <w:autoSpaceDN w:val="0"/>
                              <w:adjustRightInd w:val="0"/>
                              <w:jc w:val="center"/>
                              <w:rPr>
                                <w:rFonts w:ascii="Destroy" w:hAnsi="Destroy" w:cs="Destroy"/>
                                <w:b/>
                                <w:color w:val="BFBFBF"/>
                                <w:sz w:val="44"/>
                                <w:szCs w:val="44"/>
                              </w:rPr>
                            </w:pPr>
                            <w:r w:rsidRPr="005A670B">
                              <w:rPr>
                                <w:rFonts w:ascii="Destroy" w:hAnsi="Destroy" w:cs="Destroy"/>
                                <w:b/>
                                <w:noProof/>
                                <w:color w:val="BFBFBF"/>
                                <w:sz w:val="42"/>
                                <w:szCs w:val="42"/>
                              </w:rPr>
                              <w:t xml:space="preserve">Chapter Four: Compulsive Behavioral Patterns </w:t>
                            </w:r>
                            <w:r>
                              <w:rPr>
                                <w:rFonts w:ascii="Destroy" w:hAnsi="Destroy" w:cs="Destroy"/>
                                <w:b/>
                                <w:noProof/>
                                <w:color w:val="BFBFBF"/>
                                <w:sz w:val="44"/>
                                <w:szCs w:val="44"/>
                              </w:rPr>
                              <w:drawing>
                                <wp:inline distT="0" distB="0" distL="0" distR="0" wp14:anchorId="352C2DDE" wp14:editId="7AE860C8">
                                  <wp:extent cx="7437120" cy="8441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37120" cy="844194"/>
                                          </a:xfrm>
                                          <a:prstGeom prst="rect">
                                            <a:avLst/>
                                          </a:prstGeom>
                                          <a:noFill/>
                                          <a:ln>
                                            <a:noFill/>
                                          </a:ln>
                                        </pic:spPr>
                                      </pic:pic>
                                    </a:graphicData>
                                  </a:graphic>
                                </wp:inline>
                              </w:drawing>
                            </w:r>
                          </w:p>
                          <w:p w14:paraId="271B5BE5" w14:textId="0B1377B4" w:rsidR="00DF62DF" w:rsidRDefault="00DF62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6" o:spid="_x0000_s1034" type="#_x0000_t202" style="position:absolute;margin-left:-62.6pt;margin-top:-28.9pt;width:600pt;height:71.2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" fillcolor="black [3213]" strokeweight=".5pt">
                <v:textbox>
                  <w:txbxContent>
                    <w:p w14:paraId="77DC190F" w14:textId="77777777" w:rsidR="005A670B" w:rsidRDefault="003324EF" w:rsidP="003324EF">
                      <w:pPr>
                        <w:widowControl w:val="0"/>
                        <w:autoSpaceDE w:val="0"/>
                        <w:autoSpaceDN w:val="0"/>
                        <w:adjustRightInd w:val="0"/>
                        <w:jc w:val="center"/>
                        <w:rPr>
                          <w:rFonts w:ascii="Destroy" w:hAnsi="Destroy" w:cs="Destroy"/>
                          <w:b/>
                          <w:noProof/>
                          <w:color w:val="BFBFBF"/>
                          <w:sz w:val="42"/>
                          <w:szCs w:val="42"/>
                        </w:rPr>
                      </w:pPr>
                      <w:r>
                        <w:t>C</w:t>
                      </w:r>
                      <w:r w:rsidRPr="005A670B">
                        <w:rPr>
                          <w:rFonts w:ascii="Destroy" w:hAnsi="Destroy" w:cs="Destroy"/>
                          <w:b/>
                          <w:noProof/>
                          <w:color w:val="BFBFBF"/>
                          <w:sz w:val="42"/>
                          <w:szCs w:val="42"/>
                        </w:rPr>
                        <w:t xml:space="preserve"> </w:t>
                      </w:r>
                    </w:p>
                    <w:p w14:paraId="04E3E09A" w14:textId="51BA59E5" w:rsidR="003324EF" w:rsidRPr="006F151F" w:rsidRDefault="003324EF" w:rsidP="003324EF">
                      <w:pPr>
                        <w:widowControl w:val="0"/>
                        <w:autoSpaceDE w:val="0"/>
                        <w:autoSpaceDN w:val="0"/>
                        <w:adjustRightInd w:val="0"/>
                        <w:jc w:val="center"/>
                        <w:rPr>
                          <w:rFonts w:ascii="Destroy" w:hAnsi="Destroy" w:cs="Destroy"/>
                          <w:b/>
                          <w:color w:val="BFBFBF"/>
                          <w:sz w:val="44"/>
                          <w:szCs w:val="44"/>
                        </w:rPr>
                      </w:pPr>
                      <w:r w:rsidRPr="005A670B">
                        <w:rPr>
                          <w:rFonts w:ascii="Destroy" w:hAnsi="Destroy" w:cs="Destroy"/>
                          <w:b/>
                          <w:noProof/>
                          <w:color w:val="BFBFBF"/>
                          <w:sz w:val="42"/>
                          <w:szCs w:val="42"/>
                        </w:rPr>
                        <w:t xml:space="preserve">Chapter Four: Compulsive Behavioral Patterns </w:t>
                      </w:r>
                      <w:r>
                        <w:rPr>
                          <w:rFonts w:ascii="Destroy" w:hAnsi="Destroy" w:cs="Destroy"/>
                          <w:b/>
                          <w:noProof/>
                          <w:color w:val="BFBFBF"/>
                          <w:sz w:val="44"/>
                          <w:szCs w:val="44"/>
                        </w:rPr>
                        <w:drawing>
                          <wp:inline distT="0" distB="0" distL="0" distR="0" wp14:anchorId="352C2DDE" wp14:editId="7AE860C8">
                            <wp:extent cx="7437120" cy="8441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37120" cy="844194"/>
                                    </a:xfrm>
                                    <a:prstGeom prst="rect">
                                      <a:avLst/>
                                    </a:prstGeom>
                                    <a:noFill/>
                                    <a:ln>
                                      <a:noFill/>
                                    </a:ln>
                                  </pic:spPr>
                                </pic:pic>
                              </a:graphicData>
                            </a:graphic>
                          </wp:inline>
                        </w:drawing>
                      </w:r>
                    </w:p>
                    <w:p w14:paraId="271B5BE5" w14:textId="0B1377B4" w:rsidR="00DF62DF" w:rsidRDefault="00DF62DF"/>
                  </w:txbxContent>
                </v:textbox>
              </v:shape>
            </w:pict>
          </mc:Fallback>
        </mc:AlternateContent>
      </w:r>
      <w:r w:rsidR="00A6059B">
        <w:rPr>
          <w:noProof/>
        </w:rPr>
        <mc:AlternateContent>
          <mc:Choice Requires="wps">
            <w:drawing>
              <wp:anchor distT="0" distB="0" distL="114300" distR="114300" simplePos="0" relativeHeight="251743232" behindDoc="0" locked="0" layoutInCell="1" allowOverlap="1" wp14:anchorId="5CCF707A" wp14:editId="13F7718E">
                <wp:simplePos x="0" y="0"/>
                <wp:positionH relativeFrom="column">
                  <wp:posOffset>-861391</wp:posOffset>
                </wp:positionH>
                <wp:positionV relativeFrom="paragraph">
                  <wp:posOffset>-367223</wp:posOffset>
                </wp:positionV>
                <wp:extent cx="7620000" cy="904461"/>
                <wp:effectExtent l="0" t="0" r="0" b="0"/>
                <wp:wrapNone/>
                <wp:docPr id="8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904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0B6AF" w14:textId="766ED9C8" w:rsidR="00E44521" w:rsidRPr="006F151F" w:rsidRDefault="00E44521" w:rsidP="00DF62DF">
                            <w:pPr>
                              <w:widowControl w:val="0"/>
                              <w:autoSpaceDE w:val="0"/>
                              <w:autoSpaceDN w:val="0"/>
                              <w:adjustRightInd w:val="0"/>
                              <w:rPr>
                                <w:rFonts w:ascii="Destroy" w:hAnsi="Destroy" w:cs="Destroy"/>
                                <w:b/>
                                <w:color w:val="BFBFBF"/>
                                <w:sz w:val="44"/>
                                <w:szCs w:val="4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5" type="#_x0000_t202" style="position:absolute;margin-left:-67.85pt;margin-top:-28.9pt;width:600pt;height:71.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" filled="f" stroked="f">
                <v:textbox inset=",7.2pt,,7.2pt">
                  <w:txbxContent>
                    <w:p w14:paraId="2190B6AF" w14:textId="766ED9C8" w:rsidR="00E44521" w:rsidRPr="006F151F" w:rsidRDefault="00E44521" w:rsidP="00DF62DF">
                      <w:pPr>
                        <w:widowControl w:val="0"/>
                        <w:autoSpaceDE w:val="0"/>
                        <w:autoSpaceDN w:val="0"/>
                        <w:adjustRightInd w:val="0"/>
                        <w:rPr>
                          <w:rFonts w:ascii="Destroy" w:hAnsi="Destroy" w:cs="Destroy"/>
                          <w:b/>
                          <w:color w:val="BFBFBF"/>
                          <w:sz w:val="44"/>
                          <w:szCs w:val="44"/>
                        </w:rPr>
                      </w:pPr>
                    </w:p>
                  </w:txbxContent>
                </v:textbox>
              </v:shape>
            </w:pict>
          </mc:Fallback>
        </mc:AlternateContent>
      </w:r>
    </w:p>
    <w:p w14:paraId="65335016" w14:textId="77777777" w:rsidR="00E25E4C" w:rsidRDefault="00E25E4C" w:rsidP="00E25E4C">
      <w:pPr>
        <w:widowControl w:val="0"/>
        <w:autoSpaceDE w:val="0"/>
        <w:autoSpaceDN w:val="0"/>
        <w:adjustRightInd w:val="0"/>
        <w:jc w:val="center"/>
        <w:rPr>
          <w:color w:val="000000"/>
          <w:sz w:val="23"/>
          <w:szCs w:val="23"/>
        </w:rPr>
      </w:pPr>
    </w:p>
    <w:p w14:paraId="5DD6530E" w14:textId="77777777" w:rsidR="00E25E4C" w:rsidRPr="00FF054D" w:rsidRDefault="00E25E4C" w:rsidP="00DB7F03">
      <w:pPr>
        <w:widowControl w:val="0"/>
        <w:autoSpaceDE w:val="0"/>
        <w:autoSpaceDN w:val="0"/>
        <w:adjustRightInd w:val="0"/>
        <w:rPr>
          <w:color w:val="000000"/>
          <w:sz w:val="23"/>
          <w:szCs w:val="23"/>
        </w:rPr>
      </w:pPr>
    </w:p>
    <w:p w14:paraId="023D3AE6" w14:textId="77777777" w:rsidR="00E25E4C" w:rsidRDefault="00E25E4C" w:rsidP="00E25E4C">
      <w:pPr>
        <w:widowControl w:val="0"/>
        <w:autoSpaceDE w:val="0"/>
        <w:autoSpaceDN w:val="0"/>
        <w:adjustRightInd w:val="0"/>
        <w:rPr>
          <w:color w:val="000000"/>
        </w:rPr>
      </w:pPr>
    </w:p>
    <w:p w14:paraId="020931DF" w14:textId="77777777" w:rsidR="00E25E4C" w:rsidRDefault="00E25E4C" w:rsidP="00E25E4C">
      <w:pPr>
        <w:widowControl w:val="0"/>
        <w:autoSpaceDE w:val="0"/>
        <w:autoSpaceDN w:val="0"/>
        <w:adjustRightInd w:val="0"/>
        <w:rPr>
          <w:color w:val="000000"/>
        </w:rPr>
      </w:pPr>
    </w:p>
    <w:p w14:paraId="35CAE0DA" w14:textId="77777777" w:rsidR="00E25E4C" w:rsidRDefault="00E25E4C" w:rsidP="00E25E4C">
      <w:pPr>
        <w:widowControl w:val="0"/>
        <w:autoSpaceDE w:val="0"/>
        <w:autoSpaceDN w:val="0"/>
        <w:adjustRightInd w:val="0"/>
        <w:jc w:val="center"/>
        <w:rPr>
          <w:color w:val="000000"/>
        </w:rPr>
      </w:pPr>
      <w:r>
        <w:rPr>
          <w:noProof/>
          <w:color w:val="000000"/>
        </w:rPr>
        <w:drawing>
          <wp:inline distT="0" distB="0" distL="0" distR="0" wp14:anchorId="56AEF37D" wp14:editId="10BFDF8D">
            <wp:extent cx="3180080" cy="1778000"/>
            <wp:effectExtent l="0" t="0" r="0" b="0"/>
            <wp:docPr id="9" name="Picture 9" descr="binge_eating_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nge_eating_disord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0080" cy="1778000"/>
                    </a:xfrm>
                    <a:prstGeom prst="rect">
                      <a:avLst/>
                    </a:prstGeom>
                    <a:noFill/>
                    <a:ln>
                      <a:noFill/>
                    </a:ln>
                  </pic:spPr>
                </pic:pic>
              </a:graphicData>
            </a:graphic>
          </wp:inline>
        </w:drawing>
      </w:r>
    </w:p>
    <w:p w14:paraId="4320D572" w14:textId="77777777" w:rsidR="00E25E4C" w:rsidRDefault="00E25E4C" w:rsidP="00E25E4C">
      <w:pPr>
        <w:widowControl w:val="0"/>
        <w:autoSpaceDE w:val="0"/>
        <w:autoSpaceDN w:val="0"/>
        <w:adjustRightInd w:val="0"/>
        <w:rPr>
          <w:color w:val="000000"/>
        </w:rPr>
      </w:pPr>
    </w:p>
    <w:p w14:paraId="5DA948D5" w14:textId="77777777" w:rsidR="00E25E4C" w:rsidRPr="009A59DA" w:rsidRDefault="00E25E4C" w:rsidP="00E25E4C">
      <w:pPr>
        <w:widowControl w:val="0"/>
        <w:autoSpaceDE w:val="0"/>
        <w:autoSpaceDN w:val="0"/>
        <w:adjustRightInd w:val="0"/>
        <w:rPr>
          <w:color w:val="000000"/>
        </w:rPr>
      </w:pPr>
      <w:r w:rsidRPr="009A59DA">
        <w:rPr>
          <w:color w:val="000000"/>
        </w:rPr>
        <w:t xml:space="preserve">Although </w:t>
      </w:r>
      <w:r>
        <w:rPr>
          <w:color w:val="000000"/>
        </w:rPr>
        <w:t xml:space="preserve">the </w:t>
      </w:r>
      <w:r w:rsidRPr="009A59DA">
        <w:rPr>
          <w:color w:val="000000"/>
        </w:rPr>
        <w:t xml:space="preserve">particulars of each person's sexual struggle may differ, there tends to be a circular process and generalized pattern that all people follow. </w:t>
      </w:r>
      <w:r>
        <w:rPr>
          <w:color w:val="000000"/>
        </w:rPr>
        <w:t xml:space="preserve">We will call this the “addictive cycle.” </w:t>
      </w:r>
      <w:r w:rsidRPr="009A59DA">
        <w:rPr>
          <w:color w:val="000000"/>
        </w:rPr>
        <w:t xml:space="preserve">The </w:t>
      </w:r>
      <w:r>
        <w:rPr>
          <w:color w:val="000000"/>
        </w:rPr>
        <w:t xml:space="preserve">addictive </w:t>
      </w:r>
      <w:r w:rsidRPr="009A59DA">
        <w:rPr>
          <w:color w:val="000000"/>
        </w:rPr>
        <w:t>cycle includes sexual pressure, acting out, the sex act, and despair.</w:t>
      </w:r>
    </w:p>
    <w:p w14:paraId="425C0C17" w14:textId="77777777" w:rsidR="00E25E4C" w:rsidRPr="009A59DA" w:rsidRDefault="00E25E4C" w:rsidP="00E25E4C">
      <w:pPr>
        <w:widowControl w:val="0"/>
        <w:autoSpaceDE w:val="0"/>
        <w:autoSpaceDN w:val="0"/>
        <w:adjustRightInd w:val="0"/>
        <w:rPr>
          <w:color w:val="000000"/>
        </w:rPr>
      </w:pPr>
    </w:p>
    <w:p w14:paraId="5C3E90CB" w14:textId="3EBA7CAD" w:rsidR="00E25E4C" w:rsidRDefault="00E25E4C" w:rsidP="00E25E4C">
      <w:pPr>
        <w:widowControl w:val="0"/>
        <w:autoSpaceDE w:val="0"/>
        <w:autoSpaceDN w:val="0"/>
        <w:adjustRightInd w:val="0"/>
        <w:rPr>
          <w:b/>
          <w:color w:val="000000"/>
          <w:szCs w:val="28"/>
        </w:rPr>
      </w:pPr>
      <w:r w:rsidRPr="006C349C">
        <w:rPr>
          <w:b/>
          <w:color w:val="000000"/>
          <w:szCs w:val="28"/>
        </w:rPr>
        <w:t>Stage One: Sexual Pressure</w:t>
      </w:r>
    </w:p>
    <w:p w14:paraId="134DC3DB" w14:textId="77777777" w:rsidR="00DB7F03" w:rsidRPr="00DB7F03" w:rsidRDefault="00DB7F03" w:rsidP="00E25E4C">
      <w:pPr>
        <w:widowControl w:val="0"/>
        <w:autoSpaceDE w:val="0"/>
        <w:autoSpaceDN w:val="0"/>
        <w:adjustRightInd w:val="0"/>
        <w:rPr>
          <w:b/>
          <w:color w:val="000000"/>
          <w:szCs w:val="28"/>
        </w:rPr>
      </w:pPr>
    </w:p>
    <w:p w14:paraId="6745B13B" w14:textId="77777777" w:rsidR="00E25E4C" w:rsidRPr="009A59DA" w:rsidRDefault="00E25E4C" w:rsidP="00E25E4C">
      <w:pPr>
        <w:widowControl w:val="0"/>
        <w:autoSpaceDE w:val="0"/>
        <w:autoSpaceDN w:val="0"/>
        <w:adjustRightInd w:val="0"/>
        <w:rPr>
          <w:color w:val="000000"/>
        </w:rPr>
      </w:pPr>
      <w:r w:rsidRPr="009A59DA">
        <w:rPr>
          <w:color w:val="000000"/>
        </w:rPr>
        <w:t>The cycle begins when the person's thoughts become focused on his behavior of choice.</w:t>
      </w:r>
    </w:p>
    <w:p w14:paraId="77AD1D71" w14:textId="77777777" w:rsidR="00E25E4C" w:rsidRDefault="00E25E4C" w:rsidP="00E25E4C">
      <w:pPr>
        <w:widowControl w:val="0"/>
        <w:autoSpaceDE w:val="0"/>
        <w:autoSpaceDN w:val="0"/>
        <w:adjustRightInd w:val="0"/>
        <w:rPr>
          <w:color w:val="000000"/>
        </w:rPr>
      </w:pPr>
      <w:r w:rsidRPr="009A59DA">
        <w:rPr>
          <w:color w:val="000000"/>
        </w:rPr>
        <w:t>The individual's mental energy is directed t</w:t>
      </w:r>
      <w:r>
        <w:rPr>
          <w:color w:val="000000"/>
        </w:rPr>
        <w:t>owards reaching a mood altering</w:t>
      </w:r>
      <w:r w:rsidRPr="009A59DA">
        <w:rPr>
          <w:color w:val="000000"/>
        </w:rPr>
        <w:t xml:space="preserve"> high without actually acting-out sexually. He thinks about sex to produce a trance-like state of arousal designed to blot out the current pain of reality and most external demands for his attention. Thinking about sex can continue for minutes or hours before a transition to the next stage of the cycle occurs.</w:t>
      </w:r>
    </w:p>
    <w:p w14:paraId="474F5F4D" w14:textId="77777777" w:rsidR="00E25E4C" w:rsidRPr="009A59DA" w:rsidRDefault="00E25E4C" w:rsidP="00E25E4C">
      <w:pPr>
        <w:widowControl w:val="0"/>
        <w:autoSpaceDE w:val="0"/>
        <w:autoSpaceDN w:val="0"/>
        <w:adjustRightInd w:val="0"/>
        <w:rPr>
          <w:color w:val="000000"/>
        </w:rPr>
      </w:pPr>
    </w:p>
    <w:p w14:paraId="4B07F280" w14:textId="77777777" w:rsidR="00E25E4C" w:rsidRDefault="00E25E4C" w:rsidP="00E25E4C">
      <w:pPr>
        <w:widowControl w:val="0"/>
        <w:autoSpaceDE w:val="0"/>
        <w:autoSpaceDN w:val="0"/>
        <w:adjustRightInd w:val="0"/>
        <w:rPr>
          <w:color w:val="000000"/>
        </w:rPr>
      </w:pPr>
      <w:r>
        <w:rPr>
          <w:color w:val="000000"/>
        </w:rPr>
        <w:t>During this</w:t>
      </w:r>
      <w:r w:rsidRPr="009A59DA">
        <w:rPr>
          <w:color w:val="000000"/>
        </w:rPr>
        <w:t xml:space="preserve"> preoccupation phase, the person experiences a heightening of energy due to the release of adrenaline in his body, as well as euphoric emotions associated with thoughts of giving in</w:t>
      </w:r>
      <w:r>
        <w:rPr>
          <w:color w:val="000000"/>
        </w:rPr>
        <w:t xml:space="preserve"> </w:t>
      </w:r>
      <w:r w:rsidRPr="009A59DA">
        <w:rPr>
          <w:color w:val="000000"/>
        </w:rPr>
        <w:t xml:space="preserve">to the sexual activity. As all aspects of his being become focused on sex, he experiences a powerful force </w:t>
      </w:r>
      <w:r>
        <w:rPr>
          <w:color w:val="000000"/>
        </w:rPr>
        <w:t>that the Bible calls temptation.</w:t>
      </w:r>
    </w:p>
    <w:p w14:paraId="0AEEF710" w14:textId="77777777" w:rsidR="00E25E4C" w:rsidRDefault="00E25E4C" w:rsidP="00E25E4C">
      <w:pPr>
        <w:widowControl w:val="0"/>
        <w:autoSpaceDE w:val="0"/>
        <w:autoSpaceDN w:val="0"/>
        <w:adjustRightInd w:val="0"/>
        <w:rPr>
          <w:color w:val="000000"/>
        </w:rPr>
      </w:pPr>
    </w:p>
    <w:p w14:paraId="0C88DD22" w14:textId="77777777" w:rsidR="00E25E4C" w:rsidRDefault="00E25E4C" w:rsidP="00E25E4C">
      <w:pPr>
        <w:spacing w:after="240"/>
        <w:ind w:left="720" w:right="720"/>
      </w:pPr>
      <w:r>
        <w:t>When tempted, no one should say, “God is tempting me.” For God cannot be tempted by evil, nor does he tempt anyone; but each one is tempted when, by his own evil desire, he is dragged away and enticed. (James 1:13-14)</w:t>
      </w:r>
    </w:p>
    <w:p w14:paraId="5BA8AC13" w14:textId="77777777" w:rsidR="00E25E4C" w:rsidRPr="006C349C" w:rsidRDefault="00E25E4C" w:rsidP="00E25E4C">
      <w:pPr>
        <w:widowControl w:val="0"/>
        <w:autoSpaceDE w:val="0"/>
        <w:autoSpaceDN w:val="0"/>
        <w:adjustRightInd w:val="0"/>
        <w:rPr>
          <w:b/>
          <w:color w:val="000000"/>
          <w:szCs w:val="28"/>
        </w:rPr>
      </w:pPr>
      <w:r w:rsidRPr="006C349C">
        <w:rPr>
          <w:b/>
          <w:color w:val="000000"/>
          <w:szCs w:val="28"/>
        </w:rPr>
        <w:t>Stage Two: Acting Out</w:t>
      </w:r>
    </w:p>
    <w:p w14:paraId="70DE290B" w14:textId="77777777" w:rsidR="00E25E4C" w:rsidRPr="009A59DA" w:rsidRDefault="00E25E4C" w:rsidP="00E25E4C">
      <w:pPr>
        <w:widowControl w:val="0"/>
        <w:autoSpaceDE w:val="0"/>
        <w:autoSpaceDN w:val="0"/>
        <w:adjustRightInd w:val="0"/>
        <w:rPr>
          <w:color w:val="000000"/>
        </w:rPr>
      </w:pPr>
    </w:p>
    <w:p w14:paraId="15D98A87" w14:textId="77777777" w:rsidR="00E25E4C" w:rsidRPr="009A59DA" w:rsidRDefault="00E25E4C" w:rsidP="00E25E4C">
      <w:pPr>
        <w:widowControl w:val="0"/>
        <w:autoSpaceDE w:val="0"/>
        <w:autoSpaceDN w:val="0"/>
        <w:adjustRightInd w:val="0"/>
        <w:rPr>
          <w:color w:val="000000"/>
        </w:rPr>
      </w:pPr>
      <w:r w:rsidRPr="00345A79">
        <w:rPr>
          <w:color w:val="000000"/>
        </w:rPr>
        <w:t>People use rituals to enhance their mental preoccupation, excitement, and euphoria. Rituals are</w:t>
      </w:r>
      <w:r w:rsidRPr="009A59DA">
        <w:rPr>
          <w:color w:val="000000"/>
        </w:rPr>
        <w:t xml:space="preserve"> regularly followed patterns of preparing for sexual activity. Once the person has begun his ritual, the chances of stopping the cycle diminish greatly. He is giving in</w:t>
      </w:r>
      <w:r>
        <w:rPr>
          <w:color w:val="000000"/>
        </w:rPr>
        <w:t xml:space="preserve"> </w:t>
      </w:r>
      <w:r w:rsidRPr="009A59DA">
        <w:rPr>
          <w:color w:val="000000"/>
        </w:rPr>
        <w:t xml:space="preserve">to the pull of the compulsion. For the sake of simplicity, we have called this phase of the cycle </w:t>
      </w:r>
      <w:r>
        <w:rPr>
          <w:color w:val="000000"/>
        </w:rPr>
        <w:t>“acting out.”</w:t>
      </w:r>
      <w:r w:rsidRPr="009A59DA">
        <w:rPr>
          <w:color w:val="000000"/>
        </w:rPr>
        <w:t xml:space="preserve"> Even though </w:t>
      </w:r>
      <w:r>
        <w:rPr>
          <w:color w:val="000000"/>
        </w:rPr>
        <w:t>the person may not reach orgasm</w:t>
      </w:r>
      <w:r w:rsidRPr="009A59DA">
        <w:rPr>
          <w:color w:val="000000"/>
        </w:rPr>
        <w:t xml:space="preserve"> or make a </w:t>
      </w:r>
      <w:r>
        <w:rPr>
          <w:color w:val="000000"/>
        </w:rPr>
        <w:t>sexual contact, he was hoping</w:t>
      </w:r>
      <w:r w:rsidRPr="009A59DA">
        <w:rPr>
          <w:color w:val="000000"/>
        </w:rPr>
        <w:t xml:space="preserve"> and willing</w:t>
      </w:r>
      <w:r>
        <w:rPr>
          <w:color w:val="000000"/>
        </w:rPr>
        <w:t xml:space="preserve"> to</w:t>
      </w:r>
      <w:r w:rsidRPr="009A59DA">
        <w:rPr>
          <w:color w:val="000000"/>
        </w:rPr>
        <w:t>, if only the circumstances had been right.</w:t>
      </w:r>
    </w:p>
    <w:p w14:paraId="55A41683" w14:textId="77777777" w:rsidR="00E25E4C" w:rsidRDefault="00E25E4C" w:rsidP="00E25E4C">
      <w:pPr>
        <w:widowControl w:val="0"/>
        <w:autoSpaceDE w:val="0"/>
        <w:autoSpaceDN w:val="0"/>
        <w:adjustRightInd w:val="0"/>
        <w:rPr>
          <w:color w:val="000000"/>
        </w:rPr>
      </w:pPr>
    </w:p>
    <w:p w14:paraId="38E2D88A" w14:textId="77777777" w:rsidR="00D64182" w:rsidRDefault="00D64182" w:rsidP="00E25E4C">
      <w:pPr>
        <w:widowControl w:val="0"/>
        <w:autoSpaceDE w:val="0"/>
        <w:autoSpaceDN w:val="0"/>
        <w:adjustRightInd w:val="0"/>
        <w:rPr>
          <w:color w:val="000000"/>
        </w:rPr>
      </w:pPr>
    </w:p>
    <w:p w14:paraId="130085A5" w14:textId="77777777" w:rsidR="00E25E4C" w:rsidRPr="009A59DA" w:rsidRDefault="00E25E4C" w:rsidP="00E25E4C">
      <w:pPr>
        <w:widowControl w:val="0"/>
        <w:autoSpaceDE w:val="0"/>
        <w:autoSpaceDN w:val="0"/>
        <w:adjustRightInd w:val="0"/>
        <w:rPr>
          <w:color w:val="000000"/>
        </w:rPr>
      </w:pPr>
      <w:r w:rsidRPr="009A59DA">
        <w:rPr>
          <w:color w:val="000000"/>
        </w:rPr>
        <w:lastRenderedPageBreak/>
        <w:t>Examples:</w:t>
      </w:r>
    </w:p>
    <w:p w14:paraId="1613CD8E" w14:textId="77777777" w:rsidR="00E25E4C" w:rsidRDefault="00E25E4C" w:rsidP="00E25E4C">
      <w:pPr>
        <w:widowControl w:val="0"/>
        <w:numPr>
          <w:ilvl w:val="0"/>
          <w:numId w:val="10"/>
        </w:numPr>
        <w:autoSpaceDE w:val="0"/>
        <w:autoSpaceDN w:val="0"/>
        <w:adjustRightInd w:val="0"/>
        <w:rPr>
          <w:color w:val="000000"/>
        </w:rPr>
      </w:pPr>
      <w:r w:rsidRPr="009A59DA">
        <w:rPr>
          <w:color w:val="000000"/>
        </w:rPr>
        <w:t xml:space="preserve">Watching sexually explicit movies </w:t>
      </w:r>
    </w:p>
    <w:p w14:paraId="10C1866C" w14:textId="77777777" w:rsidR="00E25E4C" w:rsidRDefault="00E25E4C" w:rsidP="00E25E4C">
      <w:pPr>
        <w:widowControl w:val="0"/>
        <w:numPr>
          <w:ilvl w:val="0"/>
          <w:numId w:val="10"/>
        </w:numPr>
        <w:autoSpaceDE w:val="0"/>
        <w:autoSpaceDN w:val="0"/>
        <w:adjustRightInd w:val="0"/>
        <w:rPr>
          <w:color w:val="000000"/>
        </w:rPr>
      </w:pPr>
      <w:r w:rsidRPr="009A59DA">
        <w:rPr>
          <w:color w:val="000000"/>
        </w:rPr>
        <w:t xml:space="preserve">Cruising certain streets in town </w:t>
      </w:r>
    </w:p>
    <w:p w14:paraId="6B4E9BCC" w14:textId="77777777" w:rsidR="00E25E4C" w:rsidRDefault="00E25E4C" w:rsidP="00E25E4C">
      <w:pPr>
        <w:widowControl w:val="0"/>
        <w:numPr>
          <w:ilvl w:val="0"/>
          <w:numId w:val="10"/>
        </w:numPr>
        <w:autoSpaceDE w:val="0"/>
        <w:autoSpaceDN w:val="0"/>
        <w:adjustRightInd w:val="0"/>
        <w:rPr>
          <w:color w:val="000000"/>
        </w:rPr>
      </w:pPr>
      <w:r w:rsidRPr="009A59DA">
        <w:rPr>
          <w:color w:val="000000"/>
        </w:rPr>
        <w:t xml:space="preserve">Showing up at a local bar at cocktail hour </w:t>
      </w:r>
    </w:p>
    <w:p w14:paraId="41BBD4A6" w14:textId="77777777" w:rsidR="00E25E4C" w:rsidRPr="009A59DA" w:rsidRDefault="00E25E4C" w:rsidP="00E25E4C">
      <w:pPr>
        <w:widowControl w:val="0"/>
        <w:numPr>
          <w:ilvl w:val="0"/>
          <w:numId w:val="10"/>
        </w:numPr>
        <w:autoSpaceDE w:val="0"/>
        <w:autoSpaceDN w:val="0"/>
        <w:adjustRightInd w:val="0"/>
        <w:rPr>
          <w:color w:val="000000"/>
        </w:rPr>
      </w:pPr>
      <w:r w:rsidRPr="009A59DA">
        <w:rPr>
          <w:color w:val="000000"/>
        </w:rPr>
        <w:t>Frequenting public bathrooms in order to find erotic graffiti</w:t>
      </w:r>
    </w:p>
    <w:p w14:paraId="5DD9C1BD" w14:textId="77777777" w:rsidR="00E25E4C" w:rsidRPr="009A59DA" w:rsidRDefault="00E25E4C" w:rsidP="00E25E4C">
      <w:pPr>
        <w:widowControl w:val="0"/>
        <w:numPr>
          <w:ilvl w:val="0"/>
          <w:numId w:val="10"/>
        </w:numPr>
        <w:autoSpaceDE w:val="0"/>
        <w:autoSpaceDN w:val="0"/>
        <w:adjustRightInd w:val="0"/>
        <w:rPr>
          <w:color w:val="000000"/>
        </w:rPr>
      </w:pPr>
      <w:r w:rsidRPr="009A59DA">
        <w:rPr>
          <w:color w:val="000000"/>
        </w:rPr>
        <w:t>Surfing the Internet</w:t>
      </w:r>
    </w:p>
    <w:p w14:paraId="05EA5CE9" w14:textId="77777777" w:rsidR="00E25E4C" w:rsidRPr="009A59DA" w:rsidRDefault="00E25E4C" w:rsidP="00E25E4C">
      <w:pPr>
        <w:widowControl w:val="0"/>
        <w:numPr>
          <w:ilvl w:val="0"/>
          <w:numId w:val="10"/>
        </w:numPr>
        <w:autoSpaceDE w:val="0"/>
        <w:autoSpaceDN w:val="0"/>
        <w:adjustRightInd w:val="0"/>
        <w:rPr>
          <w:color w:val="000000"/>
        </w:rPr>
      </w:pPr>
      <w:r w:rsidRPr="009A59DA">
        <w:rPr>
          <w:color w:val="000000"/>
        </w:rPr>
        <w:t>Staying up late to watch TV alone</w:t>
      </w:r>
    </w:p>
    <w:p w14:paraId="0AFB03AE" w14:textId="77777777" w:rsidR="00E25E4C" w:rsidRDefault="00E25E4C" w:rsidP="00E25E4C">
      <w:pPr>
        <w:widowControl w:val="0"/>
        <w:autoSpaceDE w:val="0"/>
        <w:autoSpaceDN w:val="0"/>
        <w:adjustRightInd w:val="0"/>
        <w:rPr>
          <w:color w:val="000000"/>
        </w:rPr>
      </w:pPr>
    </w:p>
    <w:p w14:paraId="67E1CF9D" w14:textId="77777777" w:rsidR="00E25E4C" w:rsidRPr="006C349C" w:rsidRDefault="00E25E4C" w:rsidP="00E25E4C">
      <w:pPr>
        <w:widowControl w:val="0"/>
        <w:autoSpaceDE w:val="0"/>
        <w:autoSpaceDN w:val="0"/>
        <w:adjustRightInd w:val="0"/>
        <w:rPr>
          <w:b/>
          <w:color w:val="000000"/>
          <w:szCs w:val="28"/>
        </w:rPr>
      </w:pPr>
      <w:r w:rsidRPr="006C349C">
        <w:rPr>
          <w:b/>
          <w:color w:val="000000"/>
          <w:szCs w:val="28"/>
        </w:rPr>
        <w:t>Stage Three: The Sex Act</w:t>
      </w:r>
    </w:p>
    <w:p w14:paraId="5CE6B4C4" w14:textId="77777777" w:rsidR="00E25E4C" w:rsidRPr="009A59DA" w:rsidRDefault="00E25E4C" w:rsidP="00E25E4C">
      <w:pPr>
        <w:widowControl w:val="0"/>
        <w:autoSpaceDE w:val="0"/>
        <w:autoSpaceDN w:val="0"/>
        <w:adjustRightInd w:val="0"/>
        <w:rPr>
          <w:color w:val="000000"/>
        </w:rPr>
      </w:pPr>
    </w:p>
    <w:p w14:paraId="19B1B147" w14:textId="77777777" w:rsidR="00E25E4C" w:rsidRPr="009A59DA" w:rsidRDefault="00E25E4C" w:rsidP="00E25E4C">
      <w:pPr>
        <w:widowControl w:val="0"/>
        <w:autoSpaceDE w:val="0"/>
        <w:autoSpaceDN w:val="0"/>
        <w:adjustRightInd w:val="0"/>
        <w:rPr>
          <w:color w:val="000000"/>
        </w:rPr>
      </w:pPr>
      <w:r w:rsidRPr="009A59DA">
        <w:rPr>
          <w:color w:val="000000"/>
        </w:rPr>
        <w:t xml:space="preserve">The compulsive act, which normally ends in orgasm, is the starkest reminder to the person that he has been reduced to slavery and that his will is paralyzed. The sex act is the breaking point in the sexual pressure that began the cycle. The release of physical pressure also brings an end to the denial and sanity-bending rationalizations that allowed the person to get as far as he did. The </w:t>
      </w:r>
      <w:r>
        <w:rPr>
          <w:color w:val="000000"/>
        </w:rPr>
        <w:t>“s</w:t>
      </w:r>
      <w:r w:rsidRPr="009A59DA">
        <w:rPr>
          <w:color w:val="000000"/>
        </w:rPr>
        <w:t>ex act'' is the point at which sin becomes undeniable</w:t>
      </w:r>
      <w:r>
        <w:rPr>
          <w:color w:val="000000"/>
        </w:rPr>
        <w:t>. It is hard evidence that the S</w:t>
      </w:r>
      <w:r w:rsidRPr="009A59DA">
        <w:rPr>
          <w:color w:val="000000"/>
        </w:rPr>
        <w:t>criptures have been violated and the person is truly addicted.</w:t>
      </w:r>
    </w:p>
    <w:p w14:paraId="50EA9DC0" w14:textId="77777777" w:rsidR="00E25E4C" w:rsidRPr="009A59DA" w:rsidRDefault="00E25E4C" w:rsidP="00E25E4C">
      <w:pPr>
        <w:widowControl w:val="0"/>
        <w:autoSpaceDE w:val="0"/>
        <w:autoSpaceDN w:val="0"/>
        <w:adjustRightInd w:val="0"/>
        <w:rPr>
          <w:color w:val="000000"/>
        </w:rPr>
      </w:pPr>
    </w:p>
    <w:p w14:paraId="53B2A7FD" w14:textId="77777777" w:rsidR="00E25E4C" w:rsidRPr="009A59DA" w:rsidRDefault="00E25E4C" w:rsidP="00E25E4C">
      <w:pPr>
        <w:widowControl w:val="0"/>
        <w:autoSpaceDE w:val="0"/>
        <w:autoSpaceDN w:val="0"/>
        <w:adjustRightInd w:val="0"/>
        <w:rPr>
          <w:color w:val="000000"/>
        </w:rPr>
      </w:pPr>
      <w:r w:rsidRPr="009A59DA">
        <w:rPr>
          <w:color w:val="000000"/>
        </w:rPr>
        <w:t>Examples:</w:t>
      </w:r>
    </w:p>
    <w:p w14:paraId="07E37B91" w14:textId="77777777" w:rsidR="00E25E4C" w:rsidRPr="009A59DA" w:rsidRDefault="00E25E4C" w:rsidP="00E25E4C">
      <w:pPr>
        <w:widowControl w:val="0"/>
        <w:numPr>
          <w:ilvl w:val="0"/>
          <w:numId w:val="11"/>
        </w:numPr>
        <w:autoSpaceDE w:val="0"/>
        <w:autoSpaceDN w:val="0"/>
        <w:adjustRightInd w:val="0"/>
        <w:rPr>
          <w:color w:val="000000"/>
        </w:rPr>
      </w:pPr>
      <w:r w:rsidRPr="009A59DA">
        <w:rPr>
          <w:color w:val="000000"/>
        </w:rPr>
        <w:t>For the voyeur, it is the actual sighting.</w:t>
      </w:r>
    </w:p>
    <w:p w14:paraId="3D08174F" w14:textId="77777777" w:rsidR="00E25E4C" w:rsidRPr="009A59DA" w:rsidRDefault="00E25E4C" w:rsidP="00E25E4C">
      <w:pPr>
        <w:widowControl w:val="0"/>
        <w:numPr>
          <w:ilvl w:val="0"/>
          <w:numId w:val="11"/>
        </w:numPr>
        <w:autoSpaceDE w:val="0"/>
        <w:autoSpaceDN w:val="0"/>
        <w:adjustRightInd w:val="0"/>
        <w:rPr>
          <w:color w:val="000000"/>
        </w:rPr>
      </w:pPr>
      <w:r w:rsidRPr="009A59DA">
        <w:rPr>
          <w:color w:val="000000"/>
        </w:rPr>
        <w:t>For the homosexual, it is a sex act with a person of the same sex.</w:t>
      </w:r>
    </w:p>
    <w:p w14:paraId="7A72FCED" w14:textId="77777777" w:rsidR="00E25E4C" w:rsidRPr="009A59DA" w:rsidRDefault="00E25E4C" w:rsidP="00E25E4C">
      <w:pPr>
        <w:widowControl w:val="0"/>
        <w:numPr>
          <w:ilvl w:val="0"/>
          <w:numId w:val="11"/>
        </w:numPr>
        <w:autoSpaceDE w:val="0"/>
        <w:autoSpaceDN w:val="0"/>
        <w:adjustRightInd w:val="0"/>
        <w:rPr>
          <w:color w:val="000000"/>
        </w:rPr>
      </w:pPr>
      <w:r w:rsidRPr="009A59DA">
        <w:rPr>
          <w:color w:val="000000"/>
        </w:rPr>
        <w:t>For the fetishist, it is masturbating with his object of desire.</w:t>
      </w:r>
    </w:p>
    <w:p w14:paraId="285DF806" w14:textId="77777777" w:rsidR="00E25E4C" w:rsidRPr="009A59DA" w:rsidRDefault="00E25E4C" w:rsidP="00E25E4C">
      <w:pPr>
        <w:widowControl w:val="0"/>
        <w:numPr>
          <w:ilvl w:val="0"/>
          <w:numId w:val="11"/>
        </w:numPr>
        <w:autoSpaceDE w:val="0"/>
        <w:autoSpaceDN w:val="0"/>
        <w:adjustRightInd w:val="0"/>
        <w:rPr>
          <w:color w:val="000000"/>
        </w:rPr>
      </w:pPr>
      <w:r w:rsidRPr="009A59DA">
        <w:rPr>
          <w:color w:val="000000"/>
        </w:rPr>
        <w:t>For the pornographer, it is masturbating while viewing the chosen porn.</w:t>
      </w:r>
    </w:p>
    <w:p w14:paraId="3800D59F" w14:textId="77777777" w:rsidR="00E25E4C" w:rsidRDefault="00E25E4C" w:rsidP="00E25E4C">
      <w:pPr>
        <w:widowControl w:val="0"/>
        <w:autoSpaceDE w:val="0"/>
        <w:autoSpaceDN w:val="0"/>
        <w:adjustRightInd w:val="0"/>
        <w:rPr>
          <w:color w:val="000000"/>
        </w:rPr>
      </w:pPr>
    </w:p>
    <w:p w14:paraId="69E79D4C" w14:textId="77777777" w:rsidR="00E25E4C" w:rsidRPr="006C349C" w:rsidRDefault="00E25E4C" w:rsidP="00E25E4C">
      <w:pPr>
        <w:widowControl w:val="0"/>
        <w:autoSpaceDE w:val="0"/>
        <w:autoSpaceDN w:val="0"/>
        <w:adjustRightInd w:val="0"/>
        <w:rPr>
          <w:b/>
          <w:color w:val="000000"/>
          <w:szCs w:val="28"/>
        </w:rPr>
      </w:pPr>
      <w:r w:rsidRPr="006C349C">
        <w:rPr>
          <w:b/>
          <w:color w:val="000000"/>
          <w:szCs w:val="28"/>
        </w:rPr>
        <w:t>Stage Four: Despair</w:t>
      </w:r>
    </w:p>
    <w:p w14:paraId="758A5535" w14:textId="77777777" w:rsidR="00E25E4C" w:rsidRPr="009A59DA" w:rsidRDefault="00E25E4C" w:rsidP="00E25E4C">
      <w:pPr>
        <w:widowControl w:val="0"/>
        <w:autoSpaceDE w:val="0"/>
        <w:autoSpaceDN w:val="0"/>
        <w:adjustRightInd w:val="0"/>
        <w:rPr>
          <w:color w:val="000000"/>
        </w:rPr>
      </w:pPr>
    </w:p>
    <w:p w14:paraId="56F3C1F9" w14:textId="77777777" w:rsidR="00E25E4C" w:rsidRPr="009A59DA" w:rsidRDefault="00E25E4C" w:rsidP="00E25E4C">
      <w:pPr>
        <w:widowControl w:val="0"/>
        <w:autoSpaceDE w:val="0"/>
        <w:autoSpaceDN w:val="0"/>
        <w:adjustRightInd w:val="0"/>
        <w:rPr>
          <w:color w:val="000000"/>
        </w:rPr>
      </w:pPr>
      <w:r w:rsidRPr="009A59DA">
        <w:rPr>
          <w:color w:val="000000"/>
        </w:rPr>
        <w:t>At this point in the cycle</w:t>
      </w:r>
      <w:r>
        <w:rPr>
          <w:color w:val="000000"/>
        </w:rPr>
        <w:t>,</w:t>
      </w:r>
      <w:r w:rsidRPr="009A59DA">
        <w:rPr>
          <w:color w:val="000000"/>
        </w:rPr>
        <w:t xml:space="preserve"> the person can go one of two ways. He can either seek help or sink back into familiar patterns of denial that submerge his pain. He usually resolves to never act out again. The vow seems sincere at the time, yet </w:t>
      </w:r>
      <w:r w:rsidRPr="00D26DBE">
        <w:rPr>
          <w:i/>
          <w:color w:val="000000"/>
        </w:rPr>
        <w:t>without breaking the stranglehold of secrecy</w:t>
      </w:r>
      <w:r w:rsidRPr="009A59DA">
        <w:rPr>
          <w:color w:val="000000"/>
        </w:rPr>
        <w:t xml:space="preserve"> it is real</w:t>
      </w:r>
      <w:r>
        <w:rPr>
          <w:color w:val="000000"/>
        </w:rPr>
        <w:t xml:space="preserve">ly an oath of self-sufficiency </w:t>
      </w:r>
      <w:r w:rsidRPr="009A59DA">
        <w:rPr>
          <w:color w:val="000000"/>
        </w:rPr>
        <w:t>and a ty</w:t>
      </w:r>
      <w:r>
        <w:rPr>
          <w:color w:val="000000"/>
        </w:rPr>
        <w:t>pe of denial. At a superficial l</w:t>
      </w:r>
      <w:r w:rsidRPr="009A59DA">
        <w:rPr>
          <w:color w:val="000000"/>
        </w:rPr>
        <w:t>evel the person hopes that this will be the last battle</w:t>
      </w:r>
      <w:r>
        <w:rPr>
          <w:color w:val="000000"/>
        </w:rPr>
        <w:t>. Yet, s</w:t>
      </w:r>
      <w:r w:rsidRPr="009A59DA">
        <w:rPr>
          <w:color w:val="000000"/>
        </w:rPr>
        <w:t>omewhere within</w:t>
      </w:r>
      <w:r>
        <w:rPr>
          <w:color w:val="000000"/>
        </w:rPr>
        <w:t>,</w:t>
      </w:r>
      <w:r w:rsidRPr="009A59DA">
        <w:rPr>
          <w:color w:val="000000"/>
        </w:rPr>
        <w:t xml:space="preserve"> he is resigned to the nauseating (and yet exciting) roller-coaster ride of </w:t>
      </w:r>
      <w:r>
        <w:rPr>
          <w:color w:val="000000"/>
        </w:rPr>
        <w:t xml:space="preserve">the </w:t>
      </w:r>
      <w:r w:rsidRPr="009A59DA">
        <w:rPr>
          <w:color w:val="000000"/>
        </w:rPr>
        <w:t>alternating euphoria and misery produced by the addiction.</w:t>
      </w:r>
    </w:p>
    <w:p w14:paraId="606540B3" w14:textId="77777777" w:rsidR="00E25E4C" w:rsidRPr="009A59DA" w:rsidRDefault="00E25E4C" w:rsidP="00E25E4C">
      <w:pPr>
        <w:widowControl w:val="0"/>
        <w:autoSpaceDE w:val="0"/>
        <w:autoSpaceDN w:val="0"/>
        <w:adjustRightInd w:val="0"/>
        <w:rPr>
          <w:color w:val="000000"/>
        </w:rPr>
      </w:pPr>
    </w:p>
    <w:p w14:paraId="27700BAA" w14:textId="77777777" w:rsidR="00E25E4C" w:rsidRPr="009A59DA" w:rsidRDefault="00E25E4C" w:rsidP="00E25E4C">
      <w:pPr>
        <w:widowControl w:val="0"/>
        <w:autoSpaceDE w:val="0"/>
        <w:autoSpaceDN w:val="0"/>
        <w:adjustRightInd w:val="0"/>
        <w:rPr>
          <w:color w:val="000000"/>
        </w:rPr>
      </w:pPr>
      <w:r w:rsidRPr="009A59DA">
        <w:rPr>
          <w:color w:val="000000"/>
        </w:rPr>
        <w:t xml:space="preserve">Despair builds with each cycle. The person attempts to go </w:t>
      </w:r>
      <w:r>
        <w:rPr>
          <w:color w:val="000000"/>
        </w:rPr>
        <w:t xml:space="preserve">at </w:t>
      </w:r>
      <w:r w:rsidRPr="009A59DA">
        <w:rPr>
          <w:color w:val="000000"/>
        </w:rPr>
        <w:t>it alone and hides his secret life. He cannot withstand the isolation (though he doesn't admit this to himself</w:t>
      </w:r>
      <w:r>
        <w:rPr>
          <w:color w:val="000000"/>
        </w:rPr>
        <w:t>)</w:t>
      </w:r>
      <w:r w:rsidRPr="009A59DA">
        <w:rPr>
          <w:color w:val="000000"/>
        </w:rPr>
        <w:t xml:space="preserve"> and eventually the need to medicate his guilt and remorse propels him into another cycle of seeking sexual gratification. Self-hatred increases with each relapse and increases the unmanageability of his life.</w:t>
      </w:r>
    </w:p>
    <w:p w14:paraId="107C3D2C" w14:textId="77777777" w:rsidR="00E25E4C" w:rsidRDefault="00E25E4C" w:rsidP="00E25E4C">
      <w:pPr>
        <w:widowControl w:val="0"/>
        <w:autoSpaceDE w:val="0"/>
        <w:autoSpaceDN w:val="0"/>
        <w:adjustRightInd w:val="0"/>
        <w:rPr>
          <w:color w:val="000000"/>
        </w:rPr>
      </w:pPr>
    </w:p>
    <w:p w14:paraId="7AE90F45" w14:textId="77777777" w:rsidR="00E25E4C" w:rsidRPr="006C349C" w:rsidRDefault="00E25E4C" w:rsidP="00E25E4C">
      <w:pPr>
        <w:widowControl w:val="0"/>
        <w:autoSpaceDE w:val="0"/>
        <w:autoSpaceDN w:val="0"/>
        <w:adjustRightInd w:val="0"/>
        <w:rPr>
          <w:b/>
          <w:color w:val="000000"/>
          <w:szCs w:val="28"/>
        </w:rPr>
      </w:pPr>
      <w:r w:rsidRPr="002445C2">
        <w:rPr>
          <w:b/>
          <w:color w:val="000000"/>
          <w:szCs w:val="28"/>
        </w:rPr>
        <w:t>Triggers and the Addictive Cycle</w:t>
      </w:r>
    </w:p>
    <w:p w14:paraId="59FBC699" w14:textId="77777777" w:rsidR="00E25E4C" w:rsidRPr="009A59DA" w:rsidRDefault="00E25E4C" w:rsidP="00E25E4C">
      <w:pPr>
        <w:widowControl w:val="0"/>
        <w:autoSpaceDE w:val="0"/>
        <w:autoSpaceDN w:val="0"/>
        <w:adjustRightInd w:val="0"/>
        <w:rPr>
          <w:color w:val="000000"/>
        </w:rPr>
      </w:pPr>
    </w:p>
    <w:p w14:paraId="2AD89109" w14:textId="77777777" w:rsidR="00DB7F03" w:rsidRDefault="00E25E4C" w:rsidP="00E25E4C">
      <w:pPr>
        <w:widowControl w:val="0"/>
        <w:autoSpaceDE w:val="0"/>
        <w:autoSpaceDN w:val="0"/>
        <w:adjustRightInd w:val="0"/>
        <w:rPr>
          <w:color w:val="000000"/>
        </w:rPr>
      </w:pPr>
      <w:r>
        <w:rPr>
          <w:color w:val="000000"/>
        </w:rPr>
        <w:t>We may fin</w:t>
      </w:r>
      <w:r w:rsidRPr="009A59DA">
        <w:rPr>
          <w:color w:val="000000"/>
        </w:rPr>
        <w:t xml:space="preserve">d ourselves, at times, falling back into the addictive cycle without knowing how we got there. This can be avoided by discovering what has triggered our compulsive response. A trigger is an event that breaks through to the person's pain and sets into motion the sexual cycle. </w:t>
      </w:r>
      <w:r w:rsidRPr="00E25E4C">
        <w:rPr>
          <w:color w:val="000000"/>
        </w:rPr>
        <w:t>An obvious trigger is direct visual stimuli. But the acrostic HALTS identifies other situations that can potentially set men up for a fall. They are hungry, angry, lonely, tired and stressed.</w:t>
      </w:r>
    </w:p>
    <w:p w14:paraId="7BEE90CA" w14:textId="5140D1B9" w:rsidR="00E25E4C" w:rsidRPr="009A59DA" w:rsidRDefault="00E25E4C" w:rsidP="00E25E4C">
      <w:pPr>
        <w:widowControl w:val="0"/>
        <w:autoSpaceDE w:val="0"/>
        <w:autoSpaceDN w:val="0"/>
        <w:adjustRightInd w:val="0"/>
        <w:rPr>
          <w:color w:val="000000"/>
        </w:rPr>
      </w:pPr>
      <w:r w:rsidRPr="00E25E4C">
        <w:rPr>
          <w:color w:val="000000"/>
        </w:rPr>
        <w:t>But at other times, triggers have nothing to do with environmental stresses. These triggers are outside of the person’s conscious awareness and break through his defenses to access residual unresolved pain.  Some of this pain originated in early in life.</w:t>
      </w:r>
    </w:p>
    <w:p w14:paraId="0A359B5C" w14:textId="77777777" w:rsidR="00E25E4C" w:rsidRPr="009A59DA" w:rsidRDefault="00E25E4C" w:rsidP="00E25E4C">
      <w:pPr>
        <w:widowControl w:val="0"/>
        <w:autoSpaceDE w:val="0"/>
        <w:autoSpaceDN w:val="0"/>
        <w:adjustRightInd w:val="0"/>
        <w:rPr>
          <w:color w:val="000000"/>
        </w:rPr>
      </w:pPr>
    </w:p>
    <w:p w14:paraId="4595C335" w14:textId="77777777" w:rsidR="00E25E4C" w:rsidRPr="009A59DA" w:rsidRDefault="00E25E4C" w:rsidP="00E25E4C">
      <w:pPr>
        <w:widowControl w:val="0"/>
        <w:autoSpaceDE w:val="0"/>
        <w:autoSpaceDN w:val="0"/>
        <w:adjustRightInd w:val="0"/>
        <w:rPr>
          <w:color w:val="000000"/>
        </w:rPr>
      </w:pPr>
      <w:r w:rsidRPr="000E3519">
        <w:rPr>
          <w:b/>
          <w:color w:val="000000"/>
        </w:rPr>
        <w:t>Rejection</w:t>
      </w:r>
      <w:r w:rsidRPr="009A59DA">
        <w:rPr>
          <w:color w:val="000000"/>
        </w:rPr>
        <w:t xml:space="preserve"> is a common trigger, especially in marriage or dating relationships. True intimacy involves risk and the possibility of conflict. For instance, at the time of a conflict the person may only be aware of feeling ang</w:t>
      </w:r>
      <w:r>
        <w:rPr>
          <w:color w:val="000000"/>
        </w:rPr>
        <w:t>ry. But at a deeper level, the f</w:t>
      </w:r>
      <w:r w:rsidRPr="009A59DA">
        <w:rPr>
          <w:color w:val="000000"/>
        </w:rPr>
        <w:t xml:space="preserve">ight may be felt as </w:t>
      </w:r>
      <w:r>
        <w:rPr>
          <w:color w:val="000000"/>
        </w:rPr>
        <w:t>an</w:t>
      </w:r>
      <w:r w:rsidRPr="009A59DA">
        <w:rPr>
          <w:color w:val="000000"/>
        </w:rPr>
        <w:t xml:space="preserve"> assault on his adequacy, which threatens to expose his deep fear of rejection. This accesses his painful belief system about his inferiority and worthlessness, which then ignites his addictive cycle.</w:t>
      </w:r>
    </w:p>
    <w:p w14:paraId="1D6E973B" w14:textId="77777777" w:rsidR="00E25E4C" w:rsidRPr="009A59DA" w:rsidRDefault="00E25E4C" w:rsidP="00E25E4C">
      <w:pPr>
        <w:widowControl w:val="0"/>
        <w:autoSpaceDE w:val="0"/>
        <w:autoSpaceDN w:val="0"/>
        <w:adjustRightInd w:val="0"/>
        <w:rPr>
          <w:color w:val="000000"/>
        </w:rPr>
      </w:pPr>
    </w:p>
    <w:p w14:paraId="36AC7725" w14:textId="77777777" w:rsidR="00E25E4C" w:rsidRPr="009A59DA" w:rsidRDefault="00E25E4C" w:rsidP="00E25E4C">
      <w:pPr>
        <w:widowControl w:val="0"/>
        <w:autoSpaceDE w:val="0"/>
        <w:autoSpaceDN w:val="0"/>
        <w:adjustRightInd w:val="0"/>
        <w:rPr>
          <w:color w:val="000000"/>
        </w:rPr>
      </w:pPr>
      <w:r w:rsidRPr="000E3519">
        <w:rPr>
          <w:b/>
          <w:color w:val="000000"/>
        </w:rPr>
        <w:t>Stress</w:t>
      </w:r>
      <w:r w:rsidRPr="009A59DA">
        <w:rPr>
          <w:color w:val="000000"/>
        </w:rPr>
        <w:t xml:space="preserve"> also a</w:t>
      </w:r>
      <w:r>
        <w:rPr>
          <w:color w:val="000000"/>
        </w:rPr>
        <w:t>ct</w:t>
      </w:r>
      <w:r w:rsidRPr="009A59DA">
        <w:rPr>
          <w:color w:val="000000"/>
        </w:rPr>
        <w:t>s as a trigger. A common stres</w:t>
      </w:r>
      <w:r>
        <w:rPr>
          <w:color w:val="000000"/>
        </w:rPr>
        <w:t xml:space="preserve">s pattern would involve feeling </w:t>
      </w:r>
      <w:r w:rsidRPr="009A59DA">
        <w:rPr>
          <w:color w:val="000000"/>
        </w:rPr>
        <w:t>overwhelmed by an immense workload and slipping into a sexual fantasy as an escape.</w:t>
      </w:r>
      <w:r>
        <w:rPr>
          <w:color w:val="000000"/>
        </w:rPr>
        <w:t xml:space="preserve"> </w:t>
      </w:r>
      <w:r w:rsidRPr="009A59DA">
        <w:rPr>
          <w:color w:val="000000"/>
        </w:rPr>
        <w:t>The cycle is then underway.</w:t>
      </w:r>
    </w:p>
    <w:p w14:paraId="11638F93" w14:textId="77777777" w:rsidR="00E25E4C" w:rsidRPr="009A59DA" w:rsidRDefault="00E25E4C" w:rsidP="00E25E4C">
      <w:pPr>
        <w:widowControl w:val="0"/>
        <w:autoSpaceDE w:val="0"/>
        <w:autoSpaceDN w:val="0"/>
        <w:adjustRightInd w:val="0"/>
        <w:rPr>
          <w:color w:val="000000"/>
        </w:rPr>
      </w:pPr>
    </w:p>
    <w:p w14:paraId="3387B8AB" w14:textId="77777777" w:rsidR="00E25E4C" w:rsidRPr="009A59DA" w:rsidRDefault="00E25E4C" w:rsidP="00E25E4C">
      <w:pPr>
        <w:widowControl w:val="0"/>
        <w:autoSpaceDE w:val="0"/>
        <w:autoSpaceDN w:val="0"/>
        <w:adjustRightInd w:val="0"/>
        <w:rPr>
          <w:color w:val="000000"/>
        </w:rPr>
      </w:pPr>
      <w:r w:rsidRPr="000E3519">
        <w:rPr>
          <w:b/>
          <w:color w:val="000000"/>
        </w:rPr>
        <w:t>Abandonment</w:t>
      </w:r>
      <w:r w:rsidRPr="009A59DA">
        <w:rPr>
          <w:color w:val="000000"/>
        </w:rPr>
        <w:t>, which is similar to rejection, can also be a trigger for sexual acting out.</w:t>
      </w:r>
    </w:p>
    <w:p w14:paraId="78C44FC9" w14:textId="77777777" w:rsidR="00E25E4C" w:rsidRPr="009A59DA" w:rsidRDefault="00E25E4C" w:rsidP="00E25E4C">
      <w:pPr>
        <w:widowControl w:val="0"/>
        <w:autoSpaceDE w:val="0"/>
        <w:autoSpaceDN w:val="0"/>
        <w:adjustRightInd w:val="0"/>
        <w:rPr>
          <w:color w:val="000000"/>
        </w:rPr>
      </w:pPr>
      <w:r w:rsidRPr="009A59DA">
        <w:rPr>
          <w:color w:val="000000"/>
        </w:rPr>
        <w:t>The present-day enviro</w:t>
      </w:r>
      <w:r>
        <w:rPr>
          <w:color w:val="000000"/>
        </w:rPr>
        <w:t xml:space="preserve">nment may summon pain </w:t>
      </w:r>
      <w:r w:rsidRPr="009A59DA">
        <w:rPr>
          <w:color w:val="000000"/>
        </w:rPr>
        <w:t>from earlier, similar experiences. This may trigger feelings of abandonment, a need to perform, and a sense of unacceptability, which surfaces the belief that life is unfair</w:t>
      </w:r>
      <w:r>
        <w:rPr>
          <w:color w:val="000000"/>
        </w:rPr>
        <w:t>,</w:t>
      </w:r>
      <w:r w:rsidRPr="009A59DA">
        <w:rPr>
          <w:color w:val="000000"/>
        </w:rPr>
        <w:t xml:space="preserve"> and </w:t>
      </w:r>
      <w:r>
        <w:rPr>
          <w:color w:val="000000"/>
        </w:rPr>
        <w:t>I</w:t>
      </w:r>
      <w:r w:rsidRPr="009A59DA">
        <w:rPr>
          <w:color w:val="000000"/>
        </w:rPr>
        <w:t xml:space="preserve"> deserve a break. This sets the person up to again give in</w:t>
      </w:r>
      <w:r>
        <w:rPr>
          <w:color w:val="000000"/>
        </w:rPr>
        <w:t xml:space="preserve"> </w:t>
      </w:r>
      <w:r w:rsidRPr="009A59DA">
        <w:rPr>
          <w:color w:val="000000"/>
        </w:rPr>
        <w:t xml:space="preserve">to his compulsive </w:t>
      </w:r>
      <w:r>
        <w:rPr>
          <w:color w:val="000000"/>
        </w:rPr>
        <w:t>pattern</w:t>
      </w:r>
      <w:r w:rsidRPr="009A59DA">
        <w:rPr>
          <w:color w:val="000000"/>
        </w:rPr>
        <w:t xml:space="preserve"> of medicating his pain.</w:t>
      </w:r>
    </w:p>
    <w:p w14:paraId="1E35BFCB" w14:textId="77777777" w:rsidR="00E25E4C" w:rsidRPr="009A59DA" w:rsidRDefault="00E25E4C" w:rsidP="00E25E4C">
      <w:pPr>
        <w:widowControl w:val="0"/>
        <w:autoSpaceDE w:val="0"/>
        <w:autoSpaceDN w:val="0"/>
        <w:adjustRightInd w:val="0"/>
        <w:rPr>
          <w:color w:val="000000"/>
        </w:rPr>
      </w:pPr>
    </w:p>
    <w:p w14:paraId="0F0B8645" w14:textId="77777777" w:rsidR="00E25E4C" w:rsidRPr="009A59DA" w:rsidRDefault="00E25E4C" w:rsidP="00E25E4C">
      <w:pPr>
        <w:widowControl w:val="0"/>
        <w:autoSpaceDE w:val="0"/>
        <w:autoSpaceDN w:val="0"/>
        <w:adjustRightInd w:val="0"/>
        <w:rPr>
          <w:color w:val="000000"/>
        </w:rPr>
      </w:pPr>
      <w:r w:rsidRPr="00997CFA">
        <w:rPr>
          <w:color w:val="000000"/>
        </w:rPr>
        <w:t>According to the Scriptures</w:t>
      </w:r>
      <w:r w:rsidRPr="009A59DA">
        <w:rPr>
          <w:color w:val="000000"/>
        </w:rPr>
        <w:t>, we are responsible for our choices and should avoid people, places</w:t>
      </w:r>
      <w:r>
        <w:rPr>
          <w:color w:val="000000"/>
        </w:rPr>
        <w:t>,</w:t>
      </w:r>
      <w:r w:rsidRPr="009A59DA">
        <w:rPr>
          <w:color w:val="000000"/>
        </w:rPr>
        <w:t xml:space="preserve"> and things that</w:t>
      </w:r>
      <w:r>
        <w:rPr>
          <w:color w:val="000000"/>
        </w:rPr>
        <w:t xml:space="preserve"> we know may lure us into sin</w:t>
      </w:r>
      <w:r w:rsidRPr="00E25E4C">
        <w:rPr>
          <w:color w:val="000000"/>
        </w:rPr>
        <w:t>.</w:t>
      </w:r>
      <w:r>
        <w:rPr>
          <w:color w:val="000000"/>
        </w:rPr>
        <w:t xml:space="preserve"> I</w:t>
      </w:r>
      <w:r w:rsidRPr="009A59DA">
        <w:rPr>
          <w:color w:val="000000"/>
        </w:rPr>
        <w:t>f we knowingly put ourselves in a circumstance where we may be overwhelmed with temptation, we are responsible. An important transition point is reached when the person chooses, out of respect for himself, to avoid his triggers.</w:t>
      </w:r>
    </w:p>
    <w:p w14:paraId="482ACF65" w14:textId="77777777" w:rsidR="00E25E4C" w:rsidRPr="009A59DA" w:rsidRDefault="00E25E4C" w:rsidP="00E25E4C">
      <w:pPr>
        <w:widowControl w:val="0"/>
        <w:autoSpaceDE w:val="0"/>
        <w:autoSpaceDN w:val="0"/>
        <w:adjustRightInd w:val="0"/>
        <w:rPr>
          <w:color w:val="000000"/>
        </w:rPr>
      </w:pPr>
    </w:p>
    <w:p w14:paraId="2D6336BA" w14:textId="77777777" w:rsidR="00E25E4C" w:rsidRDefault="00E25E4C" w:rsidP="00E25E4C">
      <w:pPr>
        <w:widowControl w:val="0"/>
        <w:autoSpaceDE w:val="0"/>
        <w:autoSpaceDN w:val="0"/>
        <w:adjustRightInd w:val="0"/>
        <w:ind w:left="720" w:right="720"/>
        <w:rPr>
          <w:color w:val="000000"/>
        </w:rPr>
      </w:pPr>
      <w:r>
        <w:rPr>
          <w:color w:val="000000"/>
        </w:rPr>
        <w:t>A</w:t>
      </w:r>
      <w:r w:rsidRPr="009A59DA">
        <w:rPr>
          <w:color w:val="000000"/>
        </w:rPr>
        <w:t xml:space="preserve"> prudent man sees evil and hides himself</w:t>
      </w:r>
      <w:r>
        <w:rPr>
          <w:color w:val="000000"/>
        </w:rPr>
        <w:t>;</w:t>
      </w:r>
      <w:r w:rsidRPr="009A59DA">
        <w:rPr>
          <w:color w:val="000000"/>
        </w:rPr>
        <w:t xml:space="preserve"> the na</w:t>
      </w:r>
      <w:r>
        <w:rPr>
          <w:color w:val="000000"/>
        </w:rPr>
        <w:t>i</w:t>
      </w:r>
      <w:r w:rsidRPr="009A59DA">
        <w:rPr>
          <w:color w:val="000000"/>
        </w:rPr>
        <w:t>ve</w:t>
      </w:r>
      <w:r>
        <w:rPr>
          <w:color w:val="000000"/>
        </w:rPr>
        <w:t xml:space="preserve"> </w:t>
      </w:r>
      <w:r w:rsidRPr="009A59DA">
        <w:rPr>
          <w:color w:val="000000"/>
        </w:rPr>
        <w:t>proceed and</w:t>
      </w:r>
      <w:r>
        <w:rPr>
          <w:color w:val="000000"/>
        </w:rPr>
        <w:t xml:space="preserve"> </w:t>
      </w:r>
      <w:r w:rsidRPr="009A59DA">
        <w:rPr>
          <w:color w:val="000000"/>
        </w:rPr>
        <w:t>pay the</w:t>
      </w:r>
      <w:r>
        <w:rPr>
          <w:color w:val="000000"/>
        </w:rPr>
        <w:t xml:space="preserve"> penalty.</w:t>
      </w:r>
      <w:r w:rsidRPr="009A59DA">
        <w:rPr>
          <w:color w:val="000000"/>
        </w:rPr>
        <w:t xml:space="preserve"> </w:t>
      </w:r>
      <w:r>
        <w:rPr>
          <w:color w:val="000000"/>
        </w:rPr>
        <w:t>(P</w:t>
      </w:r>
      <w:r w:rsidRPr="009A59DA">
        <w:rPr>
          <w:color w:val="000000"/>
        </w:rPr>
        <w:t>roverbs 27</w:t>
      </w:r>
      <w:r>
        <w:rPr>
          <w:color w:val="000000"/>
        </w:rPr>
        <w:t>:</w:t>
      </w:r>
      <w:r w:rsidRPr="009A59DA">
        <w:rPr>
          <w:color w:val="000000"/>
        </w:rPr>
        <w:t>12</w:t>
      </w:r>
      <w:r>
        <w:rPr>
          <w:color w:val="000000"/>
        </w:rPr>
        <w:t>)</w:t>
      </w:r>
    </w:p>
    <w:p w14:paraId="523739A9" w14:textId="77777777" w:rsidR="00E25E4C" w:rsidRDefault="00E25E4C" w:rsidP="00E25E4C">
      <w:pPr>
        <w:widowControl w:val="0"/>
        <w:autoSpaceDE w:val="0"/>
        <w:autoSpaceDN w:val="0"/>
        <w:adjustRightInd w:val="0"/>
        <w:ind w:left="720" w:right="720"/>
        <w:rPr>
          <w:color w:val="000000"/>
        </w:rPr>
      </w:pPr>
    </w:p>
    <w:p w14:paraId="2BABFC29" w14:textId="77777777" w:rsidR="00E25E4C" w:rsidRPr="009A59DA" w:rsidRDefault="00E25E4C" w:rsidP="00E25E4C">
      <w:pPr>
        <w:widowControl w:val="0"/>
        <w:autoSpaceDE w:val="0"/>
        <w:autoSpaceDN w:val="0"/>
        <w:adjustRightInd w:val="0"/>
        <w:ind w:left="720" w:right="720"/>
        <w:rPr>
          <w:color w:val="000000"/>
        </w:rPr>
      </w:pPr>
      <w:r>
        <w:rPr>
          <w:color w:val="000000"/>
        </w:rPr>
        <w:t>But put on the Lord Jesus Christ and make no provision for the flesh. (Romans 13:14)</w:t>
      </w:r>
    </w:p>
    <w:p w14:paraId="7FF57CB8" w14:textId="77777777" w:rsidR="00E25E4C" w:rsidRPr="009A59DA" w:rsidRDefault="00E25E4C" w:rsidP="00E25E4C">
      <w:pPr>
        <w:widowControl w:val="0"/>
        <w:autoSpaceDE w:val="0"/>
        <w:autoSpaceDN w:val="0"/>
        <w:adjustRightInd w:val="0"/>
        <w:rPr>
          <w:color w:val="000000"/>
        </w:rPr>
      </w:pPr>
    </w:p>
    <w:p w14:paraId="07BE9828" w14:textId="77777777" w:rsidR="00E25E4C" w:rsidRPr="009A59DA" w:rsidRDefault="00E25E4C" w:rsidP="00E25E4C">
      <w:pPr>
        <w:widowControl w:val="0"/>
        <w:autoSpaceDE w:val="0"/>
        <w:autoSpaceDN w:val="0"/>
        <w:adjustRightInd w:val="0"/>
        <w:rPr>
          <w:color w:val="000000"/>
        </w:rPr>
      </w:pPr>
      <w:r w:rsidRPr="009A59DA">
        <w:rPr>
          <w:color w:val="000000"/>
        </w:rPr>
        <w:t>It is important to state here that identifying triggers is not the same as being freed. It is only the first behavioral step in stopping the addictive cycle.</w:t>
      </w:r>
    </w:p>
    <w:p w14:paraId="35DFED01" w14:textId="77777777" w:rsidR="00E25E4C" w:rsidRPr="009A59DA" w:rsidRDefault="00E25E4C" w:rsidP="00E25E4C">
      <w:pPr>
        <w:widowControl w:val="0"/>
        <w:autoSpaceDE w:val="0"/>
        <w:autoSpaceDN w:val="0"/>
        <w:adjustRightInd w:val="0"/>
        <w:rPr>
          <w:color w:val="000000"/>
        </w:rPr>
      </w:pPr>
    </w:p>
    <w:p w14:paraId="6A941B39" w14:textId="77777777" w:rsidR="00E25E4C" w:rsidRPr="006C349C" w:rsidRDefault="00E25E4C" w:rsidP="00E25E4C">
      <w:pPr>
        <w:widowControl w:val="0"/>
        <w:autoSpaceDE w:val="0"/>
        <w:autoSpaceDN w:val="0"/>
        <w:adjustRightInd w:val="0"/>
        <w:rPr>
          <w:b/>
          <w:color w:val="000000"/>
          <w:szCs w:val="28"/>
        </w:rPr>
      </w:pPr>
      <w:r w:rsidRPr="006C349C">
        <w:rPr>
          <w:b/>
          <w:color w:val="000000"/>
          <w:szCs w:val="28"/>
        </w:rPr>
        <w:t>Breaking the Cycle</w:t>
      </w:r>
    </w:p>
    <w:p w14:paraId="4EE54E12" w14:textId="77777777" w:rsidR="00E25E4C" w:rsidRPr="009A59DA" w:rsidRDefault="00E25E4C" w:rsidP="00E25E4C">
      <w:pPr>
        <w:widowControl w:val="0"/>
        <w:autoSpaceDE w:val="0"/>
        <w:autoSpaceDN w:val="0"/>
        <w:adjustRightInd w:val="0"/>
        <w:rPr>
          <w:color w:val="000000"/>
        </w:rPr>
      </w:pPr>
    </w:p>
    <w:p w14:paraId="4DF0E5C0" w14:textId="77777777" w:rsidR="00E25E4C" w:rsidRPr="00B72316" w:rsidRDefault="00E25E4C" w:rsidP="00E25E4C">
      <w:pPr>
        <w:widowControl w:val="0"/>
        <w:autoSpaceDE w:val="0"/>
        <w:autoSpaceDN w:val="0"/>
        <w:adjustRightInd w:val="0"/>
        <w:rPr>
          <w:b/>
          <w:color w:val="000000"/>
        </w:rPr>
      </w:pPr>
      <w:r w:rsidRPr="009A59DA">
        <w:rPr>
          <w:color w:val="000000"/>
        </w:rPr>
        <w:t>As we have just seen, the addictive cycle produces its own pain, namely the guilt, shame</w:t>
      </w:r>
      <w:r>
        <w:rPr>
          <w:color w:val="000000"/>
        </w:rPr>
        <w:t>,</w:t>
      </w:r>
      <w:r w:rsidRPr="009A59DA">
        <w:rPr>
          <w:color w:val="000000"/>
        </w:rPr>
        <w:t xml:space="preserve"> and despair of repeated relapse. This pain actually increases the probability of again falling into sin. Underlying pain fuels compulsive sin. </w:t>
      </w:r>
      <w:r w:rsidRPr="00B72316">
        <w:rPr>
          <w:b/>
          <w:color w:val="000000"/>
        </w:rPr>
        <w:t>The first step in the process of healing is to modify behavior, which interrupts the driving power of the addictive cycle.</w:t>
      </w:r>
    </w:p>
    <w:p w14:paraId="2DAACF18" w14:textId="77777777" w:rsidR="00E25E4C" w:rsidRPr="009A59DA" w:rsidRDefault="00E25E4C" w:rsidP="00E25E4C">
      <w:pPr>
        <w:widowControl w:val="0"/>
        <w:autoSpaceDE w:val="0"/>
        <w:autoSpaceDN w:val="0"/>
        <w:adjustRightInd w:val="0"/>
        <w:rPr>
          <w:color w:val="000000"/>
        </w:rPr>
      </w:pPr>
    </w:p>
    <w:p w14:paraId="0CD7851E" w14:textId="77777777" w:rsidR="00E25E4C" w:rsidRPr="009A59DA" w:rsidRDefault="00E25E4C" w:rsidP="00E25E4C">
      <w:pPr>
        <w:widowControl w:val="0"/>
        <w:autoSpaceDE w:val="0"/>
        <w:autoSpaceDN w:val="0"/>
        <w:adjustRightInd w:val="0"/>
        <w:rPr>
          <w:color w:val="000000"/>
        </w:rPr>
      </w:pPr>
      <w:r w:rsidRPr="009A59DA">
        <w:rPr>
          <w:color w:val="000000"/>
        </w:rPr>
        <w:t xml:space="preserve">As a person gives himself over to a sinful action again and again, the mind weaves twisted thoughts to support and accommodate the duplicity of the behavior. </w:t>
      </w:r>
      <w:r w:rsidRPr="00B72316">
        <w:rPr>
          <w:b/>
          <w:color w:val="000000"/>
        </w:rPr>
        <w:t>We usually think of thoughts leading to behavior, but our souls also function so that our behavior shapes our thinking.</w:t>
      </w:r>
      <w:r w:rsidRPr="009A59DA">
        <w:rPr>
          <w:color w:val="000000"/>
        </w:rPr>
        <w:t xml:space="preserve"> Changing behavior makes way for thoughts and feelings to be changed.</w:t>
      </w:r>
    </w:p>
    <w:p w14:paraId="431A889F" w14:textId="77777777" w:rsidR="00E25E4C" w:rsidRPr="009A59DA" w:rsidRDefault="00E25E4C" w:rsidP="00E25E4C">
      <w:pPr>
        <w:widowControl w:val="0"/>
        <w:autoSpaceDE w:val="0"/>
        <w:autoSpaceDN w:val="0"/>
        <w:adjustRightInd w:val="0"/>
        <w:rPr>
          <w:color w:val="000000"/>
        </w:rPr>
      </w:pPr>
    </w:p>
    <w:p w14:paraId="6BF8027E" w14:textId="77777777" w:rsidR="00E25E4C" w:rsidRDefault="00E25E4C" w:rsidP="00E25E4C">
      <w:pPr>
        <w:widowControl w:val="0"/>
        <w:autoSpaceDE w:val="0"/>
        <w:autoSpaceDN w:val="0"/>
        <w:adjustRightInd w:val="0"/>
        <w:rPr>
          <w:color w:val="000000"/>
        </w:rPr>
      </w:pPr>
      <w:r w:rsidRPr="009A59DA">
        <w:rPr>
          <w:color w:val="000000"/>
        </w:rPr>
        <w:t>Change does not come to us as we passively wait for it. Rather, a person must choose to fight and win by God's empowerment. Change begins with action. Changing behaviors eliminates the need for the distorted thinking formerly used to justify sin. As our actions change, our thinking will become more truthful and empower us to get to the deeper issues that fuel our compulsions.</w:t>
      </w:r>
    </w:p>
    <w:p w14:paraId="24848799" w14:textId="77777777" w:rsidR="00E25E4C" w:rsidRDefault="00E25E4C" w:rsidP="00E25E4C">
      <w:pPr>
        <w:widowControl w:val="0"/>
        <w:autoSpaceDE w:val="0"/>
        <w:autoSpaceDN w:val="0"/>
        <w:adjustRightInd w:val="0"/>
        <w:rPr>
          <w:sz w:val="28"/>
          <w:szCs w:val="28"/>
        </w:rPr>
      </w:pPr>
    </w:p>
    <w:p w14:paraId="495502B6" w14:textId="77777777" w:rsidR="00DB7F03" w:rsidRDefault="00DB7F03" w:rsidP="00E25E4C">
      <w:pPr>
        <w:widowControl w:val="0"/>
        <w:autoSpaceDE w:val="0"/>
        <w:autoSpaceDN w:val="0"/>
        <w:adjustRightInd w:val="0"/>
        <w:rPr>
          <w:color w:val="000000"/>
          <w:sz w:val="32"/>
          <w:szCs w:val="28"/>
        </w:rPr>
      </w:pPr>
    </w:p>
    <w:p w14:paraId="0B52BABF" w14:textId="77777777" w:rsidR="00E25E4C" w:rsidRPr="001A0AD7" w:rsidRDefault="00E25E4C" w:rsidP="00E25E4C">
      <w:pPr>
        <w:widowControl w:val="0"/>
        <w:autoSpaceDE w:val="0"/>
        <w:autoSpaceDN w:val="0"/>
        <w:adjustRightInd w:val="0"/>
        <w:rPr>
          <w:color w:val="000000"/>
          <w:sz w:val="32"/>
          <w:szCs w:val="28"/>
        </w:rPr>
      </w:pPr>
      <w:r w:rsidRPr="001A0AD7">
        <w:rPr>
          <w:color w:val="000000"/>
          <w:sz w:val="32"/>
          <w:szCs w:val="28"/>
        </w:rPr>
        <w:t>Chapter 4 Discussion Questions:</w:t>
      </w:r>
    </w:p>
    <w:p w14:paraId="7FD2F3C5" w14:textId="77777777" w:rsidR="00E25E4C" w:rsidRPr="009A59DA" w:rsidRDefault="00E25E4C" w:rsidP="00E25E4C">
      <w:pPr>
        <w:widowControl w:val="0"/>
        <w:autoSpaceDE w:val="0"/>
        <w:autoSpaceDN w:val="0"/>
        <w:adjustRightInd w:val="0"/>
        <w:rPr>
          <w:color w:val="000000"/>
        </w:rPr>
      </w:pPr>
    </w:p>
    <w:p w14:paraId="5ADECA38" w14:textId="77777777" w:rsidR="00E25E4C" w:rsidRDefault="00E25E4C" w:rsidP="00E25E4C">
      <w:pPr>
        <w:widowControl w:val="0"/>
        <w:numPr>
          <w:ilvl w:val="0"/>
          <w:numId w:val="9"/>
        </w:numPr>
        <w:autoSpaceDE w:val="0"/>
        <w:autoSpaceDN w:val="0"/>
        <w:adjustRightInd w:val="0"/>
        <w:rPr>
          <w:color w:val="000000"/>
        </w:rPr>
      </w:pPr>
      <w:r>
        <w:rPr>
          <w:color w:val="000000"/>
        </w:rPr>
        <w:t>Can you identify</w:t>
      </w:r>
      <w:r w:rsidRPr="009A59DA">
        <w:rPr>
          <w:color w:val="000000"/>
        </w:rPr>
        <w:t xml:space="preserve"> a</w:t>
      </w:r>
      <w:r>
        <w:rPr>
          <w:color w:val="000000"/>
        </w:rPr>
        <w:t>n</w:t>
      </w:r>
      <w:r w:rsidRPr="009A59DA">
        <w:rPr>
          <w:color w:val="000000"/>
        </w:rPr>
        <w:t xml:space="preserve">y triggers that are connected with your compulsive sin? </w:t>
      </w:r>
    </w:p>
    <w:p w14:paraId="3000B7B6" w14:textId="77777777" w:rsidR="00E25E4C" w:rsidRPr="00B72316" w:rsidRDefault="00E25E4C" w:rsidP="00E25E4C">
      <w:pPr>
        <w:widowControl w:val="0"/>
        <w:autoSpaceDE w:val="0"/>
        <w:autoSpaceDN w:val="0"/>
        <w:adjustRightInd w:val="0"/>
        <w:ind w:left="720"/>
        <w:rPr>
          <w:i/>
          <w:color w:val="000000"/>
          <w:sz w:val="20"/>
          <w:szCs w:val="20"/>
        </w:rPr>
      </w:pPr>
      <w:r w:rsidRPr="00B72316">
        <w:rPr>
          <w:i/>
          <w:color w:val="000000"/>
          <w:sz w:val="20"/>
          <w:szCs w:val="20"/>
        </w:rPr>
        <w:t>(Ex. Fatigue, loneliness, boredom, late night TV, being alone with the computer, argument with friend, recalling past sexual experiences, etc.)</w:t>
      </w:r>
    </w:p>
    <w:p w14:paraId="26949424" w14:textId="77777777" w:rsidR="00E25E4C" w:rsidRDefault="00E25E4C" w:rsidP="00E25E4C">
      <w:pPr>
        <w:widowControl w:val="0"/>
        <w:autoSpaceDE w:val="0"/>
        <w:autoSpaceDN w:val="0"/>
        <w:adjustRightInd w:val="0"/>
        <w:rPr>
          <w:color w:val="000000"/>
        </w:rPr>
      </w:pPr>
    </w:p>
    <w:p w14:paraId="2D03E672" w14:textId="77777777" w:rsidR="00E25E4C" w:rsidRDefault="00E25E4C" w:rsidP="00E25E4C">
      <w:pPr>
        <w:widowControl w:val="0"/>
        <w:autoSpaceDE w:val="0"/>
        <w:autoSpaceDN w:val="0"/>
        <w:adjustRightInd w:val="0"/>
        <w:rPr>
          <w:color w:val="000000"/>
        </w:rPr>
      </w:pPr>
    </w:p>
    <w:p w14:paraId="09AC7431" w14:textId="77777777" w:rsidR="00E25E4C" w:rsidRDefault="00E25E4C" w:rsidP="00E25E4C">
      <w:pPr>
        <w:widowControl w:val="0"/>
        <w:numPr>
          <w:ilvl w:val="0"/>
          <w:numId w:val="9"/>
        </w:numPr>
        <w:autoSpaceDE w:val="0"/>
        <w:autoSpaceDN w:val="0"/>
        <w:adjustRightInd w:val="0"/>
        <w:rPr>
          <w:color w:val="000000"/>
        </w:rPr>
      </w:pPr>
      <w:r w:rsidRPr="009A59DA">
        <w:rPr>
          <w:color w:val="000000"/>
        </w:rPr>
        <w:t xml:space="preserve">What distorted thoughts </w:t>
      </w:r>
      <w:r>
        <w:rPr>
          <w:color w:val="000000"/>
        </w:rPr>
        <w:t>might you use to</w:t>
      </w:r>
      <w:r w:rsidRPr="009A59DA">
        <w:rPr>
          <w:color w:val="000000"/>
        </w:rPr>
        <w:t xml:space="preserve"> act out</w:t>
      </w:r>
      <w:r>
        <w:rPr>
          <w:color w:val="000000"/>
        </w:rPr>
        <w:t>, like</w:t>
      </w:r>
      <w:r w:rsidRPr="009A59DA">
        <w:rPr>
          <w:color w:val="000000"/>
        </w:rPr>
        <w:t xml:space="preserve"> rationalizations, </w:t>
      </w:r>
      <w:r>
        <w:rPr>
          <w:color w:val="000000"/>
        </w:rPr>
        <w:t>entitlements</w:t>
      </w:r>
      <w:r w:rsidRPr="009A59DA">
        <w:rPr>
          <w:color w:val="000000"/>
        </w:rPr>
        <w:t>, rewards</w:t>
      </w:r>
      <w:r>
        <w:rPr>
          <w:color w:val="000000"/>
        </w:rPr>
        <w:t xml:space="preserve">, or </w:t>
      </w:r>
      <w:r w:rsidRPr="009A59DA">
        <w:rPr>
          <w:color w:val="000000"/>
        </w:rPr>
        <w:t xml:space="preserve">excuses? </w:t>
      </w:r>
    </w:p>
    <w:p w14:paraId="37F227EF" w14:textId="77777777" w:rsidR="00E25E4C" w:rsidRPr="00B72316" w:rsidRDefault="00E25E4C" w:rsidP="00E25E4C">
      <w:pPr>
        <w:widowControl w:val="0"/>
        <w:autoSpaceDE w:val="0"/>
        <w:autoSpaceDN w:val="0"/>
        <w:adjustRightInd w:val="0"/>
        <w:ind w:left="720"/>
        <w:rPr>
          <w:i/>
          <w:color w:val="000000"/>
          <w:sz w:val="20"/>
          <w:szCs w:val="20"/>
        </w:rPr>
      </w:pPr>
      <w:r w:rsidRPr="00B72316">
        <w:rPr>
          <w:i/>
          <w:color w:val="000000"/>
          <w:sz w:val="20"/>
          <w:szCs w:val="20"/>
        </w:rPr>
        <w:t xml:space="preserve">(Ex. 1 won't </w:t>
      </w:r>
      <w:r>
        <w:rPr>
          <w:i/>
          <w:color w:val="000000"/>
          <w:sz w:val="20"/>
          <w:szCs w:val="20"/>
        </w:rPr>
        <w:t>be f</w:t>
      </w:r>
      <w:r w:rsidRPr="00B72316">
        <w:rPr>
          <w:i/>
          <w:color w:val="000000"/>
          <w:sz w:val="20"/>
          <w:szCs w:val="20"/>
        </w:rPr>
        <w:t>ound out</w:t>
      </w:r>
      <w:r>
        <w:rPr>
          <w:i/>
          <w:color w:val="000000"/>
          <w:sz w:val="20"/>
          <w:szCs w:val="20"/>
        </w:rPr>
        <w:t>,</w:t>
      </w:r>
      <w:r w:rsidRPr="00B72316">
        <w:rPr>
          <w:i/>
          <w:color w:val="000000"/>
          <w:sz w:val="20"/>
          <w:szCs w:val="20"/>
        </w:rPr>
        <w:t xml:space="preserve"> I am already forgiven, I am already down so one more time won't matter, I will never be loved so this is the best I can hope</w:t>
      </w:r>
      <w:r>
        <w:rPr>
          <w:i/>
          <w:color w:val="000000"/>
          <w:sz w:val="20"/>
          <w:szCs w:val="20"/>
        </w:rPr>
        <w:t xml:space="preserve"> for</w:t>
      </w:r>
      <w:r w:rsidRPr="00B72316">
        <w:rPr>
          <w:i/>
          <w:color w:val="000000"/>
          <w:sz w:val="20"/>
          <w:szCs w:val="20"/>
        </w:rPr>
        <w:t xml:space="preserve">, masturbating </w:t>
      </w:r>
      <w:r>
        <w:rPr>
          <w:i/>
          <w:color w:val="000000"/>
          <w:sz w:val="20"/>
          <w:szCs w:val="20"/>
        </w:rPr>
        <w:t>is</w:t>
      </w:r>
      <w:r w:rsidRPr="00B72316">
        <w:rPr>
          <w:i/>
          <w:color w:val="000000"/>
          <w:sz w:val="20"/>
          <w:szCs w:val="20"/>
        </w:rPr>
        <w:t xml:space="preserve"> not so bad </w:t>
      </w:r>
      <w:r>
        <w:rPr>
          <w:i/>
          <w:color w:val="000000"/>
          <w:sz w:val="20"/>
          <w:szCs w:val="20"/>
        </w:rPr>
        <w:t xml:space="preserve">and </w:t>
      </w:r>
      <w:r w:rsidRPr="00B72316">
        <w:rPr>
          <w:i/>
          <w:color w:val="000000"/>
          <w:sz w:val="20"/>
          <w:szCs w:val="20"/>
        </w:rPr>
        <w:t>at least it keeps me from fornicating, if I don't give in I will never get anything done</w:t>
      </w:r>
      <w:r>
        <w:rPr>
          <w:i/>
          <w:color w:val="000000"/>
          <w:sz w:val="20"/>
          <w:szCs w:val="20"/>
        </w:rPr>
        <w:t>, etc</w:t>
      </w:r>
      <w:r w:rsidRPr="00B72316">
        <w:rPr>
          <w:i/>
          <w:color w:val="000000"/>
          <w:sz w:val="20"/>
          <w:szCs w:val="20"/>
        </w:rPr>
        <w:t>.)</w:t>
      </w:r>
    </w:p>
    <w:p w14:paraId="5FF2D523" w14:textId="77777777" w:rsidR="00E25E4C" w:rsidRDefault="00E25E4C" w:rsidP="00E25E4C">
      <w:pPr>
        <w:widowControl w:val="0"/>
        <w:autoSpaceDE w:val="0"/>
        <w:autoSpaceDN w:val="0"/>
        <w:adjustRightInd w:val="0"/>
        <w:rPr>
          <w:color w:val="000000"/>
        </w:rPr>
      </w:pPr>
    </w:p>
    <w:p w14:paraId="01E78D57" w14:textId="77777777" w:rsidR="00E25E4C" w:rsidRPr="009A59DA" w:rsidRDefault="00E25E4C" w:rsidP="00E25E4C">
      <w:pPr>
        <w:widowControl w:val="0"/>
        <w:autoSpaceDE w:val="0"/>
        <w:autoSpaceDN w:val="0"/>
        <w:adjustRightInd w:val="0"/>
        <w:rPr>
          <w:color w:val="000000"/>
        </w:rPr>
      </w:pPr>
    </w:p>
    <w:p w14:paraId="2B25EC1E" w14:textId="77777777" w:rsidR="00E25E4C" w:rsidRDefault="00E25E4C" w:rsidP="00E25E4C">
      <w:pPr>
        <w:widowControl w:val="0"/>
        <w:numPr>
          <w:ilvl w:val="0"/>
          <w:numId w:val="9"/>
        </w:numPr>
        <w:autoSpaceDE w:val="0"/>
        <w:autoSpaceDN w:val="0"/>
        <w:adjustRightInd w:val="0"/>
        <w:rPr>
          <w:color w:val="000000"/>
        </w:rPr>
      </w:pPr>
      <w:r w:rsidRPr="009A59DA">
        <w:rPr>
          <w:color w:val="000000"/>
        </w:rPr>
        <w:t xml:space="preserve">What have you tried to do so far to resist your compulsive cycle? How effective have these attempts been in setting you free from the cycle? </w:t>
      </w:r>
    </w:p>
    <w:p w14:paraId="68E00680" w14:textId="77777777" w:rsidR="00E25E4C" w:rsidRDefault="00E25E4C" w:rsidP="00E25E4C">
      <w:pPr>
        <w:widowControl w:val="0"/>
        <w:autoSpaceDE w:val="0"/>
        <w:autoSpaceDN w:val="0"/>
        <w:adjustRightInd w:val="0"/>
        <w:ind w:left="720"/>
        <w:rPr>
          <w:color w:val="000000"/>
        </w:rPr>
      </w:pPr>
    </w:p>
    <w:p w14:paraId="756657E7" w14:textId="77777777" w:rsidR="00E25E4C" w:rsidRDefault="00E25E4C" w:rsidP="00E25E4C">
      <w:pPr>
        <w:widowControl w:val="0"/>
        <w:autoSpaceDE w:val="0"/>
        <w:autoSpaceDN w:val="0"/>
        <w:adjustRightInd w:val="0"/>
        <w:ind w:left="720"/>
        <w:rPr>
          <w:color w:val="000000"/>
        </w:rPr>
      </w:pPr>
    </w:p>
    <w:p w14:paraId="72473F56" w14:textId="77777777" w:rsidR="00E25E4C" w:rsidRPr="009A59DA" w:rsidRDefault="00E25E4C" w:rsidP="00E25E4C">
      <w:pPr>
        <w:widowControl w:val="0"/>
        <w:numPr>
          <w:ilvl w:val="0"/>
          <w:numId w:val="9"/>
        </w:numPr>
        <w:autoSpaceDE w:val="0"/>
        <w:autoSpaceDN w:val="0"/>
        <w:adjustRightInd w:val="0"/>
        <w:rPr>
          <w:color w:val="000000"/>
        </w:rPr>
      </w:pPr>
      <w:r>
        <w:rPr>
          <w:color w:val="000000"/>
        </w:rPr>
        <w:t>What do you believe about how responsible you are for your compulsive behavior?</w:t>
      </w:r>
    </w:p>
    <w:p w14:paraId="3255C15A" w14:textId="77777777" w:rsidR="00E25E4C" w:rsidRDefault="00E25E4C" w:rsidP="00E25E4C">
      <w:pPr>
        <w:widowControl w:val="0"/>
        <w:autoSpaceDE w:val="0"/>
        <w:autoSpaceDN w:val="0"/>
        <w:adjustRightInd w:val="0"/>
        <w:rPr>
          <w:sz w:val="28"/>
          <w:szCs w:val="28"/>
        </w:rPr>
      </w:pPr>
    </w:p>
    <w:p w14:paraId="1EE75DF5" w14:textId="77777777" w:rsidR="00E25E4C" w:rsidRDefault="00E25E4C" w:rsidP="00E25E4C">
      <w:pPr>
        <w:widowControl w:val="0"/>
        <w:autoSpaceDE w:val="0"/>
        <w:autoSpaceDN w:val="0"/>
        <w:adjustRightInd w:val="0"/>
        <w:rPr>
          <w:sz w:val="28"/>
          <w:szCs w:val="28"/>
        </w:rPr>
      </w:pPr>
    </w:p>
    <w:p w14:paraId="2D0C45B0" w14:textId="77777777" w:rsidR="00E25E4C" w:rsidRPr="001A0AD7" w:rsidRDefault="00E25E4C" w:rsidP="00E25E4C">
      <w:pPr>
        <w:widowControl w:val="0"/>
        <w:autoSpaceDE w:val="0"/>
        <w:autoSpaceDN w:val="0"/>
        <w:adjustRightInd w:val="0"/>
        <w:rPr>
          <w:sz w:val="32"/>
          <w:szCs w:val="28"/>
        </w:rPr>
      </w:pPr>
      <w:r w:rsidRPr="001A0AD7">
        <w:rPr>
          <w:sz w:val="32"/>
          <w:szCs w:val="28"/>
        </w:rPr>
        <w:t>Take Away</w:t>
      </w:r>
    </w:p>
    <w:p w14:paraId="4ADA47EE" w14:textId="77777777" w:rsidR="00E25E4C" w:rsidRPr="009A59DA" w:rsidRDefault="00E25E4C" w:rsidP="00E25E4C">
      <w:pPr>
        <w:widowControl w:val="0"/>
        <w:autoSpaceDE w:val="0"/>
        <w:autoSpaceDN w:val="0"/>
        <w:adjustRightInd w:val="0"/>
      </w:pPr>
    </w:p>
    <w:p w14:paraId="33064AE1" w14:textId="77777777" w:rsidR="00E25E4C" w:rsidRPr="009A59DA" w:rsidRDefault="00E25E4C" w:rsidP="00E25E4C">
      <w:pPr>
        <w:numPr>
          <w:ilvl w:val="0"/>
          <w:numId w:val="28"/>
        </w:numPr>
        <w:spacing w:before="100" w:beforeAutospacing="1" w:after="100" w:afterAutospacing="1"/>
        <w:outlineLvl w:val="2"/>
        <w:rPr>
          <w:bCs/>
        </w:rPr>
      </w:pPr>
      <w:r w:rsidRPr="009A59DA">
        <w:t xml:space="preserve">Where do you go from here? </w:t>
      </w:r>
    </w:p>
    <w:p w14:paraId="13737647" w14:textId="77777777" w:rsidR="00E25E4C" w:rsidRPr="009A59DA" w:rsidRDefault="00E25E4C" w:rsidP="00E25E4C">
      <w:pPr>
        <w:widowControl w:val="0"/>
        <w:numPr>
          <w:ilvl w:val="1"/>
          <w:numId w:val="28"/>
        </w:numPr>
        <w:autoSpaceDE w:val="0"/>
        <w:autoSpaceDN w:val="0"/>
        <w:adjustRightInd w:val="0"/>
      </w:pPr>
      <w:r w:rsidRPr="009A59DA">
        <w:rPr>
          <w:color w:val="000000"/>
        </w:rPr>
        <w:t>Journal about three fairly recent compulsive cycles. Be specific in describing each of the four stages. Identify any patterns running through the cycles.</w:t>
      </w:r>
    </w:p>
    <w:p w14:paraId="4F8D41C8" w14:textId="77777777" w:rsidR="00E25E4C" w:rsidRPr="009A59DA" w:rsidRDefault="00E25E4C" w:rsidP="00E25E4C">
      <w:pPr>
        <w:widowControl w:val="0"/>
        <w:autoSpaceDE w:val="0"/>
        <w:autoSpaceDN w:val="0"/>
        <w:adjustRightInd w:val="0"/>
      </w:pPr>
    </w:p>
    <w:p w14:paraId="79217423" w14:textId="77777777" w:rsidR="00E25E4C" w:rsidRPr="00131C3B" w:rsidRDefault="00E25E4C" w:rsidP="00E25E4C">
      <w:pPr>
        <w:widowControl w:val="0"/>
        <w:numPr>
          <w:ilvl w:val="0"/>
          <w:numId w:val="28"/>
        </w:numPr>
        <w:autoSpaceDE w:val="0"/>
        <w:autoSpaceDN w:val="0"/>
        <w:adjustRightInd w:val="0"/>
      </w:pPr>
      <w:r>
        <w:t>Memorize and meditate</w:t>
      </w:r>
      <w:r w:rsidRPr="00131C3B">
        <w:t xml:space="preserve"> on one of the following verses:</w:t>
      </w:r>
    </w:p>
    <w:p w14:paraId="137164CB" w14:textId="77777777" w:rsidR="00E25E4C" w:rsidRDefault="00E25E4C" w:rsidP="00E25E4C">
      <w:pPr>
        <w:widowControl w:val="0"/>
        <w:autoSpaceDE w:val="0"/>
        <w:autoSpaceDN w:val="0"/>
        <w:adjustRightInd w:val="0"/>
      </w:pPr>
    </w:p>
    <w:p w14:paraId="00347FD0" w14:textId="77777777" w:rsidR="00E25E4C" w:rsidRPr="00615592" w:rsidRDefault="00E25E4C" w:rsidP="00E25E4C">
      <w:pPr>
        <w:widowControl w:val="0"/>
        <w:autoSpaceDE w:val="0"/>
        <w:autoSpaceDN w:val="0"/>
        <w:adjustRightInd w:val="0"/>
        <w:ind w:left="720" w:right="720"/>
        <w:rPr>
          <w:color w:val="000000"/>
        </w:rPr>
      </w:pPr>
      <w:r>
        <w:rPr>
          <w:color w:val="000000"/>
        </w:rPr>
        <w:t>A</w:t>
      </w:r>
      <w:r w:rsidRPr="009A59DA">
        <w:rPr>
          <w:color w:val="000000"/>
        </w:rPr>
        <w:t xml:space="preserve"> prudent man sees evil and hides himself</w:t>
      </w:r>
      <w:r>
        <w:rPr>
          <w:color w:val="000000"/>
        </w:rPr>
        <w:t>;</w:t>
      </w:r>
      <w:r w:rsidRPr="009A59DA">
        <w:rPr>
          <w:color w:val="000000"/>
        </w:rPr>
        <w:t xml:space="preserve"> the na</w:t>
      </w:r>
      <w:r>
        <w:rPr>
          <w:color w:val="000000"/>
        </w:rPr>
        <w:t>i</w:t>
      </w:r>
      <w:r w:rsidRPr="009A59DA">
        <w:rPr>
          <w:color w:val="000000"/>
        </w:rPr>
        <w:t>ve</w:t>
      </w:r>
      <w:r>
        <w:rPr>
          <w:color w:val="000000"/>
        </w:rPr>
        <w:t xml:space="preserve"> </w:t>
      </w:r>
      <w:r w:rsidRPr="009A59DA">
        <w:rPr>
          <w:color w:val="000000"/>
        </w:rPr>
        <w:t>proceed and</w:t>
      </w:r>
      <w:r>
        <w:rPr>
          <w:color w:val="000000"/>
        </w:rPr>
        <w:t xml:space="preserve"> </w:t>
      </w:r>
      <w:r w:rsidRPr="009A59DA">
        <w:rPr>
          <w:color w:val="000000"/>
        </w:rPr>
        <w:t>pay the</w:t>
      </w:r>
      <w:r>
        <w:rPr>
          <w:color w:val="000000"/>
        </w:rPr>
        <w:t xml:space="preserve"> </w:t>
      </w:r>
      <w:r w:rsidRPr="009A59DA">
        <w:rPr>
          <w:color w:val="000000"/>
        </w:rPr>
        <w:t>penalty.</w:t>
      </w:r>
      <w:r>
        <w:rPr>
          <w:color w:val="000000"/>
        </w:rPr>
        <w:t xml:space="preserve"> (P</w:t>
      </w:r>
      <w:r w:rsidRPr="009A59DA">
        <w:rPr>
          <w:color w:val="000000"/>
        </w:rPr>
        <w:t>roverbs 27</w:t>
      </w:r>
      <w:r>
        <w:rPr>
          <w:color w:val="000000"/>
        </w:rPr>
        <w:t>:</w:t>
      </w:r>
      <w:r w:rsidRPr="009A59DA">
        <w:rPr>
          <w:color w:val="000000"/>
        </w:rPr>
        <w:t>12</w:t>
      </w:r>
      <w:r>
        <w:rPr>
          <w:color w:val="000000"/>
        </w:rPr>
        <w:t>)</w:t>
      </w:r>
    </w:p>
    <w:p w14:paraId="79180DA6" w14:textId="77777777" w:rsidR="00E25E4C" w:rsidRPr="009A59DA" w:rsidRDefault="00E25E4C" w:rsidP="00E25E4C">
      <w:pPr>
        <w:widowControl w:val="0"/>
        <w:autoSpaceDE w:val="0"/>
        <w:autoSpaceDN w:val="0"/>
        <w:adjustRightInd w:val="0"/>
        <w:rPr>
          <w:color w:val="000000"/>
        </w:rPr>
      </w:pPr>
    </w:p>
    <w:p w14:paraId="2AD09743" w14:textId="77777777" w:rsidR="00E25E4C" w:rsidRDefault="00E25E4C" w:rsidP="00E25E4C">
      <w:pPr>
        <w:ind w:left="720" w:right="720"/>
      </w:pPr>
      <w:r>
        <w:t>When tempted, no one should say, "God is tempting me." For God cannot be tempted by evil, nor does He tempt anyone; but each one is tempted when, by his own evil desire, he is dragged away and enticed. (James 1:13-14)</w:t>
      </w:r>
    </w:p>
    <w:p w14:paraId="1F47B43E" w14:textId="77777777" w:rsidR="00E25E4C" w:rsidRPr="00D066FB" w:rsidRDefault="00E25E4C" w:rsidP="00E25E4C">
      <w:pPr>
        <w:spacing w:after="240"/>
        <w:ind w:left="720"/>
      </w:pPr>
      <w:r>
        <w:br/>
        <w:t>Rather, clothe yourselves with the Lord Jesus Christ, and do not think about how to gratify the desires of the sinful nature. (Romans 13:14)</w:t>
      </w:r>
    </w:p>
    <w:p w14:paraId="1CDA6C44" w14:textId="77777777" w:rsidR="00E25E4C" w:rsidRDefault="00E25E4C" w:rsidP="00E25E4C">
      <w:pPr>
        <w:ind w:left="720" w:right="720"/>
      </w:pPr>
    </w:p>
    <w:p w14:paraId="595429E5" w14:textId="77777777" w:rsidR="00E25E4C" w:rsidRDefault="00E25E4C" w:rsidP="00E25E4C">
      <w:pPr>
        <w:widowControl w:val="0"/>
        <w:autoSpaceDE w:val="0"/>
        <w:autoSpaceDN w:val="0"/>
        <w:adjustRightInd w:val="0"/>
      </w:pPr>
    </w:p>
    <w:p w14:paraId="27A1709E" w14:textId="77777777" w:rsidR="006E0B24" w:rsidRDefault="006E0B24" w:rsidP="00E25E4C">
      <w:pPr>
        <w:widowControl w:val="0"/>
        <w:autoSpaceDE w:val="0"/>
        <w:autoSpaceDN w:val="0"/>
        <w:adjustRightInd w:val="0"/>
      </w:pPr>
    </w:p>
    <w:p w14:paraId="776A1A2A" w14:textId="77777777" w:rsidR="006E0B24" w:rsidRDefault="006E0B24" w:rsidP="00E25E4C">
      <w:pPr>
        <w:widowControl w:val="0"/>
        <w:autoSpaceDE w:val="0"/>
        <w:autoSpaceDN w:val="0"/>
        <w:adjustRightInd w:val="0"/>
      </w:pPr>
    </w:p>
    <w:p w14:paraId="3C7AA303" w14:textId="77777777" w:rsidR="006E0B24" w:rsidRDefault="006E0B24" w:rsidP="00E25E4C">
      <w:pPr>
        <w:widowControl w:val="0"/>
        <w:autoSpaceDE w:val="0"/>
        <w:autoSpaceDN w:val="0"/>
        <w:adjustRightInd w:val="0"/>
      </w:pPr>
    </w:p>
    <w:p w14:paraId="581FA941" w14:textId="77777777" w:rsidR="00E25E4C" w:rsidRDefault="00E25E4C" w:rsidP="00E25E4C">
      <w:pPr>
        <w:widowControl w:val="0"/>
        <w:autoSpaceDE w:val="0"/>
        <w:autoSpaceDN w:val="0"/>
        <w:adjustRightInd w:val="0"/>
        <w:rPr>
          <w:color w:val="000000"/>
          <w:sz w:val="23"/>
          <w:szCs w:val="23"/>
        </w:rPr>
      </w:pPr>
    </w:p>
    <w:p w14:paraId="2B81F25A" w14:textId="77777777" w:rsidR="00DB7F03" w:rsidRDefault="00DB7F03" w:rsidP="00E25E4C">
      <w:pPr>
        <w:widowControl w:val="0"/>
        <w:autoSpaceDE w:val="0"/>
        <w:autoSpaceDN w:val="0"/>
        <w:adjustRightInd w:val="0"/>
        <w:rPr>
          <w:color w:val="000000"/>
          <w:sz w:val="23"/>
          <w:szCs w:val="23"/>
        </w:rPr>
      </w:pPr>
    </w:p>
    <w:p w14:paraId="3BFFF01F" w14:textId="77777777" w:rsidR="00E25E4C" w:rsidRDefault="00A6059B" w:rsidP="00E25E4C">
      <w:pPr>
        <w:widowControl w:val="0"/>
        <w:autoSpaceDE w:val="0"/>
        <w:autoSpaceDN w:val="0"/>
        <w:adjustRightInd w:val="0"/>
        <w:rPr>
          <w:color w:val="000000"/>
          <w:sz w:val="23"/>
          <w:szCs w:val="23"/>
        </w:rPr>
      </w:pPr>
      <w:r>
        <w:rPr>
          <w:noProof/>
        </w:rPr>
        <mc:AlternateContent>
          <mc:Choice Requires="wps">
            <w:drawing>
              <wp:anchor distT="0" distB="0" distL="114300" distR="114300" simplePos="0" relativeHeight="251701248" behindDoc="0" locked="0" layoutInCell="1" allowOverlap="1" wp14:anchorId="2BEFCF3C" wp14:editId="29EDEE51">
                <wp:simplePos x="0" y="0"/>
                <wp:positionH relativeFrom="column">
                  <wp:posOffset>-767715</wp:posOffset>
                </wp:positionH>
                <wp:positionV relativeFrom="paragraph">
                  <wp:posOffset>-229235</wp:posOffset>
                </wp:positionV>
                <wp:extent cx="7620000" cy="533400"/>
                <wp:effectExtent l="0" t="0" r="0" b="0"/>
                <wp:wrapNone/>
                <wp:docPr id="8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DF94F" w14:textId="77777777" w:rsidR="00E44521" w:rsidRPr="0063695A" w:rsidRDefault="00E44521" w:rsidP="00E25E4C">
                            <w:pPr>
                              <w:widowControl w:val="0"/>
                              <w:autoSpaceDE w:val="0"/>
                              <w:autoSpaceDN w:val="0"/>
                              <w:adjustRightInd w:val="0"/>
                              <w:jc w:val="center"/>
                              <w:rPr>
                                <w:rFonts w:ascii="Destroy" w:hAnsi="Destroy" w:cs="Destroy"/>
                                <w:b/>
                                <w:color w:val="BFBFBF"/>
                                <w:sz w:val="44"/>
                              </w:rPr>
                            </w:pPr>
                            <w:r w:rsidRPr="0063695A">
                              <w:rPr>
                                <w:rFonts w:ascii="Destroy" w:hAnsi="Destroy" w:cs="Destroy"/>
                                <w:b/>
                                <w:color w:val="BFBFBF"/>
                                <w:sz w:val="44"/>
                              </w:rPr>
                              <w:t>Chapter Five: The Harmful Role of Shame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5" type="#_x0000_t202" style="position:absolute;margin-left:-60.4pt;margin-top:-18pt;width:600pt;height: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" filled="f" stroked="f">
                <v:textbox inset=",7.2pt,,7.2pt">
                  <w:txbxContent>
                    <w:p w14:paraId="3B3DF94F" w14:textId="77777777" w:rsidR="00E44521" w:rsidRPr="0063695A" w:rsidRDefault="00E44521" w:rsidP="00E25E4C">
                      <w:pPr>
                        <w:widowControl w:val="0"/>
                        <w:autoSpaceDE w:val="0"/>
                        <w:autoSpaceDN w:val="0"/>
                        <w:adjustRightInd w:val="0"/>
                        <w:jc w:val="center"/>
                        <w:rPr>
                          <w:rFonts w:ascii="Destroy" w:hAnsi="Destroy" w:cs="Destroy"/>
                          <w:b/>
                          <w:color w:val="BFBFBF"/>
                          <w:sz w:val="44"/>
                        </w:rPr>
                      </w:pPr>
                      <w:r w:rsidRPr="0063695A">
                        <w:rPr>
                          <w:rFonts w:ascii="Destroy" w:hAnsi="Destroy" w:cs="Destroy"/>
                          <w:b/>
                          <w:color w:val="BFBFBF"/>
                          <w:sz w:val="44"/>
                        </w:rPr>
                        <w:t>Chapter Five: The Harmful Role of Shame</w:t>
                      </w:r>
                    </w:p>
                  </w:txbxContent>
                </v:textbox>
              </v:shape>
            </w:pict>
          </mc:Fallback>
        </mc:AlternateContent>
      </w:r>
      <w:r w:rsidR="00E25E4C">
        <w:rPr>
          <w:noProof/>
        </w:rPr>
        <w:drawing>
          <wp:anchor distT="0" distB="0" distL="114300" distR="114300" simplePos="0" relativeHeight="251672576" behindDoc="0" locked="0" layoutInCell="1" allowOverlap="1" wp14:anchorId="27DC51C6" wp14:editId="4A39E32F">
            <wp:simplePos x="0" y="0"/>
            <wp:positionH relativeFrom="column">
              <wp:posOffset>-922020</wp:posOffset>
            </wp:positionH>
            <wp:positionV relativeFrom="paragraph">
              <wp:posOffset>-462280</wp:posOffset>
            </wp:positionV>
            <wp:extent cx="7955280" cy="908050"/>
            <wp:effectExtent l="0" t="0" r="0" b="6350"/>
            <wp:wrapNone/>
            <wp:docPr id="75" name="Picture 88" descr="Description: Walking In The Light Orig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Description: Walking In The Light Original.jp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55280" cy="908050"/>
                    </a:xfrm>
                    <a:prstGeom prst="rect">
                      <a:avLst/>
                    </a:prstGeom>
                    <a:noFill/>
                    <a:ln>
                      <a:noFill/>
                    </a:ln>
                  </pic:spPr>
                </pic:pic>
              </a:graphicData>
            </a:graphic>
          </wp:anchor>
        </w:drawing>
      </w:r>
    </w:p>
    <w:p w14:paraId="64ABA702" w14:textId="77777777" w:rsidR="00E25E4C" w:rsidRPr="00FF054D" w:rsidRDefault="00E25E4C" w:rsidP="00E25E4C">
      <w:pPr>
        <w:widowControl w:val="0"/>
        <w:autoSpaceDE w:val="0"/>
        <w:autoSpaceDN w:val="0"/>
        <w:adjustRightInd w:val="0"/>
        <w:jc w:val="center"/>
        <w:rPr>
          <w:color w:val="000000"/>
          <w:sz w:val="23"/>
          <w:szCs w:val="23"/>
        </w:rPr>
      </w:pPr>
    </w:p>
    <w:p w14:paraId="2832D816" w14:textId="77777777" w:rsidR="00E25E4C" w:rsidRDefault="00E25E4C" w:rsidP="00E25E4C">
      <w:pPr>
        <w:widowControl w:val="0"/>
        <w:autoSpaceDE w:val="0"/>
        <w:autoSpaceDN w:val="0"/>
        <w:adjustRightInd w:val="0"/>
        <w:jc w:val="center"/>
        <w:rPr>
          <w:rFonts w:ascii="Arial" w:hAnsi="Arial" w:cs="Arial"/>
          <w:sz w:val="20"/>
          <w:szCs w:val="20"/>
        </w:rPr>
      </w:pPr>
    </w:p>
    <w:p w14:paraId="41988E19" w14:textId="77777777" w:rsidR="00E25E4C" w:rsidRDefault="00E25E4C" w:rsidP="00E25E4C">
      <w:pPr>
        <w:widowControl w:val="0"/>
        <w:autoSpaceDE w:val="0"/>
        <w:autoSpaceDN w:val="0"/>
        <w:adjustRightInd w:val="0"/>
        <w:jc w:val="center"/>
        <w:rPr>
          <w:color w:val="000000"/>
          <w:sz w:val="23"/>
          <w:szCs w:val="23"/>
        </w:rPr>
      </w:pPr>
      <w:r>
        <w:rPr>
          <w:rFonts w:ascii="Arial" w:hAnsi="Arial" w:cs="Arial"/>
          <w:noProof/>
          <w:sz w:val="20"/>
          <w:szCs w:val="20"/>
        </w:rPr>
        <w:drawing>
          <wp:inline distT="0" distB="0" distL="0" distR="0" wp14:anchorId="29CD5C24" wp14:editId="4654914B">
            <wp:extent cx="1838960" cy="2519680"/>
            <wp:effectExtent l="0" t="0" r="0" b="0"/>
            <wp:docPr id="10" name="Picture 10" descr="sh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am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960" cy="2519680"/>
                    </a:xfrm>
                    <a:prstGeom prst="rect">
                      <a:avLst/>
                    </a:prstGeom>
                    <a:noFill/>
                    <a:ln>
                      <a:noFill/>
                    </a:ln>
                  </pic:spPr>
                </pic:pic>
              </a:graphicData>
            </a:graphic>
          </wp:inline>
        </w:drawing>
      </w:r>
    </w:p>
    <w:p w14:paraId="14902136" w14:textId="77777777" w:rsidR="00E25E4C" w:rsidRDefault="00E25E4C" w:rsidP="00E25E4C">
      <w:pPr>
        <w:widowControl w:val="0"/>
        <w:autoSpaceDE w:val="0"/>
        <w:autoSpaceDN w:val="0"/>
        <w:adjustRightInd w:val="0"/>
        <w:rPr>
          <w:color w:val="000000"/>
        </w:rPr>
      </w:pPr>
    </w:p>
    <w:p w14:paraId="7856DD12" w14:textId="35800F85" w:rsidR="00E25E4C" w:rsidRPr="00266790" w:rsidRDefault="00E25E4C" w:rsidP="00E25E4C">
      <w:pPr>
        <w:widowControl w:val="0"/>
        <w:autoSpaceDE w:val="0"/>
        <w:autoSpaceDN w:val="0"/>
        <w:adjustRightInd w:val="0"/>
        <w:rPr>
          <w:color w:val="000000"/>
        </w:rPr>
      </w:pPr>
      <w:r w:rsidRPr="00266790">
        <w:rPr>
          <w:color w:val="000000"/>
        </w:rPr>
        <w:t xml:space="preserve">Shame is a sense of </w:t>
      </w:r>
      <w:r>
        <w:rPr>
          <w:color w:val="000000"/>
        </w:rPr>
        <w:t>“</w:t>
      </w:r>
      <w:r w:rsidRPr="00266790">
        <w:rPr>
          <w:color w:val="000000"/>
        </w:rPr>
        <w:t>personal badness</w:t>
      </w:r>
      <w:r>
        <w:rPr>
          <w:color w:val="000000"/>
        </w:rPr>
        <w:t>”</w:t>
      </w:r>
      <w:r w:rsidRPr="00266790">
        <w:rPr>
          <w:color w:val="000000"/>
        </w:rPr>
        <w:t xml:space="preserve"> that all people have to some extent or another. Shame is also reinforced by negative messages received over the course of one's life. It leads to the development of a protective style of relating </w:t>
      </w:r>
      <w:r>
        <w:rPr>
          <w:color w:val="000000"/>
        </w:rPr>
        <w:t>that increases fear, hiddenness,</w:t>
      </w:r>
      <w:r w:rsidRPr="00266790">
        <w:rPr>
          <w:color w:val="000000"/>
        </w:rPr>
        <w:t xml:space="preserve"> and isolation.</w:t>
      </w:r>
    </w:p>
    <w:p w14:paraId="376BEE2E" w14:textId="77777777" w:rsidR="00E25E4C" w:rsidRPr="00266790" w:rsidRDefault="00E25E4C" w:rsidP="00E25E4C">
      <w:pPr>
        <w:widowControl w:val="0"/>
        <w:autoSpaceDE w:val="0"/>
        <w:autoSpaceDN w:val="0"/>
        <w:adjustRightInd w:val="0"/>
        <w:rPr>
          <w:color w:val="000000"/>
        </w:rPr>
      </w:pPr>
    </w:p>
    <w:p w14:paraId="429D3141" w14:textId="77777777" w:rsidR="00E25E4C" w:rsidRPr="006C349C" w:rsidRDefault="00E25E4C" w:rsidP="00E25E4C">
      <w:pPr>
        <w:widowControl w:val="0"/>
        <w:autoSpaceDE w:val="0"/>
        <w:autoSpaceDN w:val="0"/>
        <w:adjustRightInd w:val="0"/>
        <w:rPr>
          <w:b/>
          <w:color w:val="000000"/>
          <w:szCs w:val="28"/>
        </w:rPr>
      </w:pPr>
      <w:r w:rsidRPr="006C349C">
        <w:rPr>
          <w:b/>
          <w:color w:val="000000"/>
          <w:szCs w:val="28"/>
        </w:rPr>
        <w:t>Spiritual Roots of Shame</w:t>
      </w:r>
    </w:p>
    <w:p w14:paraId="23775C96" w14:textId="77777777" w:rsidR="00E25E4C" w:rsidRDefault="00E25E4C" w:rsidP="00E25E4C">
      <w:pPr>
        <w:widowControl w:val="0"/>
        <w:autoSpaceDE w:val="0"/>
        <w:autoSpaceDN w:val="0"/>
        <w:adjustRightInd w:val="0"/>
      </w:pPr>
    </w:p>
    <w:p w14:paraId="3527B565" w14:textId="77777777" w:rsidR="00E25E4C" w:rsidRPr="00AC61DD" w:rsidRDefault="00E25E4C" w:rsidP="00E25E4C">
      <w:pPr>
        <w:widowControl w:val="0"/>
        <w:autoSpaceDE w:val="0"/>
        <w:autoSpaceDN w:val="0"/>
        <w:adjustRightInd w:val="0"/>
        <w:ind w:left="720" w:right="720"/>
        <w:rPr>
          <w:color w:val="000000"/>
        </w:rPr>
      </w:pPr>
      <w:r>
        <w:t xml:space="preserve">When the woman saw that the fruit of the tree was good for food and pleasing to the eye, and also desirable for gaining wisdom, she took some and ate it. She also gave some to her husband, who was with her, and he ate it. Then the eyes of both of them were opened, and they realized they were naked; so they sewed fig leaves together and made coverings for themselves. Then the man and his wife heard the sound of the LORD God as he was walking in the garden in the cool of the day, and they hid from the LORD God among the trees of the garden. But the LORD God called to the man, “Where are you?” He answered, “I heard you in the garden, and I was afraid because I was naked; so I hid.” And He said, “Who told you that you were naked? Have you eaten from the tree that I commanded you not to eat from?” The man said, “The woman </w:t>
      </w:r>
      <w:proofErr w:type="gramStart"/>
      <w:r>
        <w:t>You</w:t>
      </w:r>
      <w:proofErr w:type="gramEnd"/>
      <w:r>
        <w:t xml:space="preserve"> put here with me—she gave me some fruit from the tree, and I ate it.” Then the LORD God said to the woman, “What is this you have done?” The woman said, “The serpent deceived me, and I ate.” (Genesis 3:6-13)</w:t>
      </w:r>
    </w:p>
    <w:p w14:paraId="4F66A16F" w14:textId="77777777" w:rsidR="00E25E4C" w:rsidRDefault="00E25E4C" w:rsidP="00E25E4C">
      <w:pPr>
        <w:widowControl w:val="0"/>
        <w:autoSpaceDE w:val="0"/>
        <w:autoSpaceDN w:val="0"/>
        <w:adjustRightInd w:val="0"/>
        <w:rPr>
          <w:color w:val="000000"/>
        </w:rPr>
      </w:pPr>
    </w:p>
    <w:p w14:paraId="2F4BEC94" w14:textId="77777777" w:rsidR="00E25E4C" w:rsidRDefault="00E25E4C" w:rsidP="00E25E4C">
      <w:pPr>
        <w:widowControl w:val="0"/>
        <w:autoSpaceDE w:val="0"/>
        <w:autoSpaceDN w:val="0"/>
        <w:adjustRightInd w:val="0"/>
        <w:rPr>
          <w:color w:val="000000"/>
        </w:rPr>
      </w:pPr>
      <w:r>
        <w:rPr>
          <w:color w:val="000000"/>
        </w:rPr>
        <w:t>W</w:t>
      </w:r>
      <w:r w:rsidRPr="00266790">
        <w:rPr>
          <w:color w:val="000000"/>
        </w:rPr>
        <w:t>e see the origin of man's shame</w:t>
      </w:r>
      <w:r>
        <w:rPr>
          <w:color w:val="000000"/>
        </w:rPr>
        <w:t xml:space="preserve"> in Genesis 3</w:t>
      </w:r>
      <w:r w:rsidRPr="00266790">
        <w:rPr>
          <w:color w:val="000000"/>
        </w:rPr>
        <w:t>. After Adam and Eve ate the forbidden fruit</w:t>
      </w:r>
      <w:r>
        <w:rPr>
          <w:color w:val="000000"/>
        </w:rPr>
        <w:t>,</w:t>
      </w:r>
      <w:r w:rsidRPr="00266790">
        <w:rPr>
          <w:color w:val="000000"/>
        </w:rPr>
        <w:t xml:space="preserve"> they covered themselves and hid from each </w:t>
      </w:r>
      <w:r>
        <w:rPr>
          <w:color w:val="000000"/>
        </w:rPr>
        <w:t>other and God. God entered the G</w:t>
      </w:r>
      <w:r w:rsidRPr="00266790">
        <w:rPr>
          <w:color w:val="000000"/>
        </w:rPr>
        <w:t xml:space="preserve">arden and asked Adam, </w:t>
      </w:r>
      <w:r>
        <w:rPr>
          <w:i/>
          <w:color w:val="000000"/>
        </w:rPr>
        <w:t>“</w:t>
      </w:r>
      <w:r w:rsidRPr="00266790">
        <w:rPr>
          <w:i/>
          <w:color w:val="000000"/>
        </w:rPr>
        <w:t>Where are you?</w:t>
      </w:r>
      <w:r>
        <w:rPr>
          <w:i/>
          <w:color w:val="000000"/>
        </w:rPr>
        <w:t>”</w:t>
      </w:r>
      <w:r w:rsidRPr="007E64CA">
        <w:rPr>
          <w:color w:val="000000"/>
        </w:rPr>
        <w:t xml:space="preserve"> Adam's</w:t>
      </w:r>
      <w:r w:rsidRPr="00266790">
        <w:rPr>
          <w:color w:val="000000"/>
        </w:rPr>
        <w:t xml:space="preserve"> answer illustrate</w:t>
      </w:r>
      <w:r>
        <w:rPr>
          <w:color w:val="000000"/>
        </w:rPr>
        <w:t>s man's basic survival strategy:</w:t>
      </w:r>
      <w:r w:rsidRPr="00266790">
        <w:rPr>
          <w:color w:val="000000"/>
        </w:rPr>
        <w:t xml:space="preserve"> </w:t>
      </w:r>
      <w:r>
        <w:rPr>
          <w:color w:val="000000"/>
        </w:rPr>
        <w:t xml:space="preserve">“I </w:t>
      </w:r>
      <w:r w:rsidRPr="00266790">
        <w:rPr>
          <w:color w:val="000000"/>
        </w:rPr>
        <w:t>heard</w:t>
      </w:r>
      <w:r>
        <w:rPr>
          <w:color w:val="000000"/>
        </w:rPr>
        <w:t xml:space="preserve"> </w:t>
      </w:r>
      <w:r w:rsidRPr="00266790">
        <w:rPr>
          <w:color w:val="000000"/>
        </w:rPr>
        <w:t>you in the garden, and</w:t>
      </w:r>
      <w:r>
        <w:rPr>
          <w:color w:val="000000"/>
        </w:rPr>
        <w:t xml:space="preserve"> I was</w:t>
      </w:r>
      <w:r w:rsidRPr="00266790">
        <w:rPr>
          <w:color w:val="000000"/>
        </w:rPr>
        <w:t xml:space="preserve"> afraid because </w:t>
      </w:r>
      <w:r>
        <w:rPr>
          <w:color w:val="000000"/>
        </w:rPr>
        <w:t>I</w:t>
      </w:r>
      <w:r w:rsidRPr="00266790">
        <w:rPr>
          <w:color w:val="000000"/>
        </w:rPr>
        <w:t xml:space="preserve"> wa</w:t>
      </w:r>
      <w:r>
        <w:rPr>
          <w:color w:val="000000"/>
        </w:rPr>
        <w:t>s</w:t>
      </w:r>
      <w:r w:rsidRPr="00266790">
        <w:rPr>
          <w:color w:val="000000"/>
        </w:rPr>
        <w:t xml:space="preserve"> naked; so </w:t>
      </w:r>
      <w:r>
        <w:rPr>
          <w:color w:val="000000"/>
        </w:rPr>
        <w:t>I</w:t>
      </w:r>
      <w:r w:rsidRPr="00266790">
        <w:rPr>
          <w:color w:val="000000"/>
        </w:rPr>
        <w:t xml:space="preserve"> hi</w:t>
      </w:r>
      <w:r>
        <w:rPr>
          <w:color w:val="000000"/>
        </w:rPr>
        <w:t xml:space="preserve">d.” </w:t>
      </w:r>
      <w:r w:rsidRPr="00266790">
        <w:rPr>
          <w:color w:val="000000"/>
        </w:rPr>
        <w:t xml:space="preserve">Adam was afraid </w:t>
      </w:r>
      <w:r>
        <w:rPr>
          <w:color w:val="000000"/>
        </w:rPr>
        <w:t>because of his nakedness—</w:t>
      </w:r>
      <w:r w:rsidRPr="00266790">
        <w:rPr>
          <w:color w:val="000000"/>
        </w:rPr>
        <w:t>physically, emotionally</w:t>
      </w:r>
      <w:r>
        <w:rPr>
          <w:color w:val="000000"/>
        </w:rPr>
        <w:t>,</w:t>
      </w:r>
      <w:r w:rsidRPr="00266790">
        <w:rPr>
          <w:color w:val="000000"/>
        </w:rPr>
        <w:t xml:space="preserve"> and spiritually before God and Eve</w:t>
      </w:r>
      <w:r>
        <w:rPr>
          <w:color w:val="000000"/>
        </w:rPr>
        <w:t>—so he hid</w:t>
      </w:r>
      <w:r w:rsidRPr="00266790">
        <w:rPr>
          <w:color w:val="000000"/>
        </w:rPr>
        <w:t>.</w:t>
      </w:r>
    </w:p>
    <w:p w14:paraId="0EBFA7A9" w14:textId="77777777" w:rsidR="00E25E4C" w:rsidRPr="00266790" w:rsidRDefault="00E25E4C" w:rsidP="00E25E4C">
      <w:pPr>
        <w:widowControl w:val="0"/>
        <w:autoSpaceDE w:val="0"/>
        <w:autoSpaceDN w:val="0"/>
        <w:adjustRightInd w:val="0"/>
        <w:rPr>
          <w:color w:val="000000"/>
        </w:rPr>
      </w:pPr>
    </w:p>
    <w:p w14:paraId="698FB337" w14:textId="77777777" w:rsidR="00E25E4C" w:rsidRDefault="00E25E4C" w:rsidP="00E25E4C">
      <w:pPr>
        <w:widowControl w:val="0"/>
        <w:autoSpaceDE w:val="0"/>
        <w:autoSpaceDN w:val="0"/>
        <w:adjustRightInd w:val="0"/>
        <w:rPr>
          <w:color w:val="000000"/>
        </w:rPr>
      </w:pPr>
      <w:r>
        <w:rPr>
          <w:color w:val="000000"/>
        </w:rPr>
        <w:t>Today,</w:t>
      </w:r>
      <w:r w:rsidRPr="00266790">
        <w:rPr>
          <w:color w:val="000000"/>
        </w:rPr>
        <w:t xml:space="preserve"> fallen man</w:t>
      </w:r>
      <w:r>
        <w:rPr>
          <w:color w:val="000000"/>
        </w:rPr>
        <w:t xml:space="preserve"> still</w:t>
      </w:r>
      <w:r w:rsidRPr="00266790">
        <w:rPr>
          <w:color w:val="000000"/>
        </w:rPr>
        <w:t xml:space="preserve"> seeks after safety by hiding the truth of what he really is (sinful, fearful</w:t>
      </w:r>
      <w:r>
        <w:rPr>
          <w:color w:val="000000"/>
        </w:rPr>
        <w:t>,</w:t>
      </w:r>
      <w:r w:rsidRPr="00266790">
        <w:rPr>
          <w:color w:val="000000"/>
        </w:rPr>
        <w:t xml:space="preserve"> and unable to trust). Shame calls for secrecy and darkness. One who experiences shame has an </w:t>
      </w:r>
      <w:r w:rsidRPr="00266790">
        <w:rPr>
          <w:color w:val="000000"/>
        </w:rPr>
        <w:lastRenderedPageBreak/>
        <w:t>a</w:t>
      </w:r>
      <w:r>
        <w:rPr>
          <w:color w:val="000000"/>
        </w:rPr>
        <w:t>dversarial relationship with one</w:t>
      </w:r>
      <w:r w:rsidRPr="00266790">
        <w:rPr>
          <w:color w:val="000000"/>
        </w:rPr>
        <w:t xml:space="preserve">self. He separates from himself to survive emotionally because he feels too bad and worthless to be acceptable. The self is thus disowned and pushed away into darkness. </w:t>
      </w:r>
      <w:r w:rsidRPr="00266790">
        <w:rPr>
          <w:b/>
          <w:color w:val="000000"/>
        </w:rPr>
        <w:t>Shame</w:t>
      </w:r>
      <w:r>
        <w:rPr>
          <w:b/>
          <w:color w:val="000000"/>
        </w:rPr>
        <w:t>,</w:t>
      </w:r>
      <w:r w:rsidRPr="00266790">
        <w:rPr>
          <w:b/>
          <w:color w:val="000000"/>
        </w:rPr>
        <w:t xml:space="preserve"> in essence</w:t>
      </w:r>
      <w:r>
        <w:rPr>
          <w:b/>
          <w:color w:val="000000"/>
        </w:rPr>
        <w:t>,</w:t>
      </w:r>
      <w:r w:rsidRPr="00266790">
        <w:rPr>
          <w:b/>
          <w:color w:val="000000"/>
        </w:rPr>
        <w:t xml:space="preserve"> is a sense of unacceptability that leads to hiding from God, others</w:t>
      </w:r>
      <w:r>
        <w:rPr>
          <w:b/>
          <w:color w:val="000000"/>
        </w:rPr>
        <w:t>, and one</w:t>
      </w:r>
      <w:r w:rsidRPr="00266790">
        <w:rPr>
          <w:b/>
          <w:color w:val="000000"/>
        </w:rPr>
        <w:t>self.</w:t>
      </w:r>
      <w:r>
        <w:rPr>
          <w:b/>
          <w:color w:val="000000"/>
        </w:rPr>
        <w:t xml:space="preserve"> It ultimately leads to living in darkness.</w:t>
      </w:r>
    </w:p>
    <w:p w14:paraId="48DB475B" w14:textId="77777777" w:rsidR="00E25E4C" w:rsidRPr="00266790" w:rsidRDefault="00E25E4C" w:rsidP="00E25E4C">
      <w:pPr>
        <w:widowControl w:val="0"/>
        <w:autoSpaceDE w:val="0"/>
        <w:autoSpaceDN w:val="0"/>
        <w:adjustRightInd w:val="0"/>
        <w:rPr>
          <w:color w:val="000000"/>
        </w:rPr>
      </w:pPr>
    </w:p>
    <w:p w14:paraId="1F4D49FF" w14:textId="77777777" w:rsidR="00E25E4C" w:rsidRPr="006C349C" w:rsidRDefault="00E25E4C" w:rsidP="00E25E4C">
      <w:pPr>
        <w:widowControl w:val="0"/>
        <w:autoSpaceDE w:val="0"/>
        <w:autoSpaceDN w:val="0"/>
        <w:adjustRightInd w:val="0"/>
        <w:rPr>
          <w:b/>
          <w:color w:val="000000"/>
          <w:szCs w:val="28"/>
        </w:rPr>
      </w:pPr>
      <w:r w:rsidRPr="006C349C">
        <w:rPr>
          <w:b/>
          <w:color w:val="000000"/>
          <w:szCs w:val="28"/>
        </w:rPr>
        <w:t>Shame Leads to Contempt</w:t>
      </w:r>
    </w:p>
    <w:p w14:paraId="731C909A" w14:textId="77777777" w:rsidR="00E25E4C" w:rsidRPr="00266790" w:rsidRDefault="00E25E4C" w:rsidP="00E25E4C">
      <w:pPr>
        <w:widowControl w:val="0"/>
        <w:autoSpaceDE w:val="0"/>
        <w:autoSpaceDN w:val="0"/>
        <w:adjustRightInd w:val="0"/>
        <w:rPr>
          <w:color w:val="000000"/>
        </w:rPr>
      </w:pPr>
    </w:p>
    <w:p w14:paraId="29E46366" w14:textId="77777777" w:rsidR="00E25E4C" w:rsidRDefault="00E25E4C" w:rsidP="00E25E4C">
      <w:pPr>
        <w:widowControl w:val="0"/>
        <w:autoSpaceDE w:val="0"/>
        <w:autoSpaceDN w:val="0"/>
        <w:adjustRightInd w:val="0"/>
        <w:rPr>
          <w:color w:val="000000"/>
        </w:rPr>
      </w:pPr>
      <w:r w:rsidRPr="00266790">
        <w:rPr>
          <w:color w:val="000000"/>
        </w:rPr>
        <w:t>When hiding did not work to protect Adam from the gaze of God</w:t>
      </w:r>
      <w:r>
        <w:rPr>
          <w:color w:val="000000"/>
        </w:rPr>
        <w:t>,</w:t>
      </w:r>
      <w:r w:rsidRPr="00266790">
        <w:rPr>
          <w:color w:val="000000"/>
        </w:rPr>
        <w:t xml:space="preserve"> he</w:t>
      </w:r>
      <w:r>
        <w:rPr>
          <w:color w:val="000000"/>
        </w:rPr>
        <w:t xml:space="preserve"> turned</w:t>
      </w:r>
      <w:r w:rsidRPr="00266790">
        <w:rPr>
          <w:color w:val="000000"/>
        </w:rPr>
        <w:t xml:space="preserve"> on himself.</w:t>
      </w:r>
      <w:r>
        <w:rPr>
          <w:color w:val="000000"/>
        </w:rPr>
        <w:t xml:space="preserve"> </w:t>
      </w:r>
      <w:r>
        <w:rPr>
          <w:i/>
          <w:color w:val="000000"/>
        </w:rPr>
        <w:t>“</w:t>
      </w:r>
      <w:r w:rsidRPr="00266790">
        <w:rPr>
          <w:i/>
          <w:color w:val="000000"/>
        </w:rPr>
        <w:t>...I was afraid because I was naked...</w:t>
      </w:r>
      <w:r>
        <w:rPr>
          <w:i/>
          <w:color w:val="000000"/>
        </w:rPr>
        <w:t xml:space="preserve">” </w:t>
      </w:r>
      <w:r w:rsidRPr="00266790">
        <w:rPr>
          <w:color w:val="000000"/>
        </w:rPr>
        <w:t>Adam expresses contempt for his felt weakness. All people hate feeling afraid and ex</w:t>
      </w:r>
      <w:r>
        <w:rPr>
          <w:color w:val="000000"/>
        </w:rPr>
        <w:t>posed. One way to deal with shame is to beat oneself up for one’s</w:t>
      </w:r>
      <w:r w:rsidRPr="00266790">
        <w:rPr>
          <w:color w:val="000000"/>
        </w:rPr>
        <w:t xml:space="preserve"> weaknesses. This is called </w:t>
      </w:r>
      <w:r w:rsidRPr="00266790">
        <w:rPr>
          <w:b/>
          <w:color w:val="000000"/>
        </w:rPr>
        <w:t>self-centered contempt</w:t>
      </w:r>
      <w:r>
        <w:rPr>
          <w:color w:val="000000"/>
        </w:rPr>
        <w:t>,</w:t>
      </w:r>
      <w:r w:rsidRPr="00266790">
        <w:rPr>
          <w:color w:val="000000"/>
        </w:rPr>
        <w:t xml:space="preserve"> or low self esteem. The goal is to avoid the rejection of others by beating them to the punch and rejecting ourselves first.</w:t>
      </w:r>
    </w:p>
    <w:p w14:paraId="39C618D8" w14:textId="77777777" w:rsidR="00E25E4C" w:rsidRPr="00266790" w:rsidRDefault="00E25E4C" w:rsidP="00E25E4C">
      <w:pPr>
        <w:widowControl w:val="0"/>
        <w:autoSpaceDE w:val="0"/>
        <w:autoSpaceDN w:val="0"/>
        <w:adjustRightInd w:val="0"/>
        <w:rPr>
          <w:color w:val="000000"/>
        </w:rPr>
      </w:pPr>
    </w:p>
    <w:p w14:paraId="7FB3F9AC" w14:textId="77777777" w:rsidR="00E25E4C" w:rsidRDefault="00E25E4C" w:rsidP="00E25E4C">
      <w:pPr>
        <w:widowControl w:val="0"/>
        <w:autoSpaceDE w:val="0"/>
        <w:autoSpaceDN w:val="0"/>
        <w:adjustRightInd w:val="0"/>
        <w:rPr>
          <w:color w:val="000000"/>
        </w:rPr>
      </w:pPr>
      <w:r w:rsidRPr="00266790">
        <w:rPr>
          <w:color w:val="000000"/>
        </w:rPr>
        <w:t xml:space="preserve">When self-contempt did not cause God to back off, Adam focused his contempt on God and Eve. </w:t>
      </w:r>
      <w:r>
        <w:rPr>
          <w:color w:val="000000"/>
        </w:rPr>
        <w:t>“</w:t>
      </w:r>
      <w:r w:rsidRPr="00266790">
        <w:rPr>
          <w:i/>
          <w:color w:val="000000"/>
        </w:rPr>
        <w:t>...The woman you put here with me</w:t>
      </w:r>
      <w:r>
        <w:rPr>
          <w:i/>
          <w:color w:val="000000"/>
        </w:rPr>
        <w:t>—</w:t>
      </w:r>
      <w:r w:rsidRPr="00266790">
        <w:rPr>
          <w:i/>
          <w:color w:val="000000"/>
        </w:rPr>
        <w:t>she gave me some fruit from the tree, and I ate it.</w:t>
      </w:r>
      <w:r>
        <w:rPr>
          <w:i/>
          <w:color w:val="000000"/>
        </w:rPr>
        <w:t xml:space="preserve">” </w:t>
      </w:r>
      <w:r w:rsidRPr="00266790">
        <w:rPr>
          <w:color w:val="000000"/>
        </w:rPr>
        <w:t>In trying to escape true feelings of guilt, remorse</w:t>
      </w:r>
      <w:r>
        <w:rPr>
          <w:color w:val="000000"/>
        </w:rPr>
        <w:t>,</w:t>
      </w:r>
      <w:r w:rsidRPr="00266790">
        <w:rPr>
          <w:color w:val="000000"/>
        </w:rPr>
        <w:t xml:space="preserve"> and responsibility for his sin, Adam blames God and then his wife. </w:t>
      </w:r>
      <w:r w:rsidRPr="00266790">
        <w:rPr>
          <w:b/>
          <w:color w:val="000000"/>
        </w:rPr>
        <w:t>Other</w:t>
      </w:r>
      <w:r>
        <w:rPr>
          <w:b/>
          <w:color w:val="000000"/>
        </w:rPr>
        <w:t>s-</w:t>
      </w:r>
      <w:r w:rsidRPr="00266790">
        <w:rPr>
          <w:b/>
          <w:color w:val="000000"/>
        </w:rPr>
        <w:t>centered contempt</w:t>
      </w:r>
      <w:r w:rsidRPr="00266790">
        <w:rPr>
          <w:color w:val="000000"/>
        </w:rPr>
        <w:t xml:space="preserve"> is a</w:t>
      </w:r>
      <w:r>
        <w:rPr>
          <w:color w:val="000000"/>
        </w:rPr>
        <w:t xml:space="preserve"> </w:t>
      </w:r>
      <w:r w:rsidRPr="00266790">
        <w:rPr>
          <w:color w:val="000000"/>
        </w:rPr>
        <w:t xml:space="preserve">way to </w:t>
      </w:r>
      <w:r>
        <w:rPr>
          <w:color w:val="000000"/>
        </w:rPr>
        <w:t>deflect</w:t>
      </w:r>
      <w:r w:rsidRPr="00266790">
        <w:rPr>
          <w:color w:val="000000"/>
        </w:rPr>
        <w:t xml:space="preserve"> exposure </w:t>
      </w:r>
      <w:r>
        <w:rPr>
          <w:color w:val="000000"/>
        </w:rPr>
        <w:t>by pointing out</w:t>
      </w:r>
      <w:r w:rsidRPr="00266790">
        <w:rPr>
          <w:color w:val="000000"/>
        </w:rPr>
        <w:t xml:space="preserve"> the other person's supposed weakness</w:t>
      </w:r>
      <w:r>
        <w:rPr>
          <w:color w:val="000000"/>
        </w:rPr>
        <w:t>,</w:t>
      </w:r>
      <w:r w:rsidRPr="00266790">
        <w:rPr>
          <w:color w:val="000000"/>
        </w:rPr>
        <w:t xml:space="preserve"> and </w:t>
      </w:r>
      <w:r>
        <w:rPr>
          <w:color w:val="000000"/>
        </w:rPr>
        <w:t xml:space="preserve">it </w:t>
      </w:r>
      <w:r w:rsidRPr="00266790">
        <w:rPr>
          <w:color w:val="000000"/>
        </w:rPr>
        <w:t>creates enough separation to protect us from facing our own shame.</w:t>
      </w:r>
    </w:p>
    <w:p w14:paraId="367E2835" w14:textId="77777777" w:rsidR="00E25E4C" w:rsidRDefault="00E25E4C" w:rsidP="00E25E4C">
      <w:pPr>
        <w:widowControl w:val="0"/>
        <w:autoSpaceDE w:val="0"/>
        <w:autoSpaceDN w:val="0"/>
        <w:adjustRightInd w:val="0"/>
        <w:rPr>
          <w:color w:val="000000"/>
        </w:rPr>
      </w:pPr>
    </w:p>
    <w:p w14:paraId="20D94250" w14:textId="77777777" w:rsidR="00E25E4C" w:rsidRPr="006C349C" w:rsidRDefault="00E25E4C" w:rsidP="00E25E4C">
      <w:pPr>
        <w:widowControl w:val="0"/>
        <w:autoSpaceDE w:val="0"/>
        <w:autoSpaceDN w:val="0"/>
        <w:adjustRightInd w:val="0"/>
        <w:rPr>
          <w:b/>
          <w:color w:val="000000"/>
          <w:szCs w:val="28"/>
        </w:rPr>
      </w:pPr>
      <w:r w:rsidRPr="006C349C">
        <w:rPr>
          <w:b/>
          <w:color w:val="000000"/>
          <w:szCs w:val="28"/>
        </w:rPr>
        <w:t>Shame Distorts Truth</w:t>
      </w:r>
    </w:p>
    <w:p w14:paraId="49D1AE5C" w14:textId="77777777" w:rsidR="00E25E4C" w:rsidRDefault="00E25E4C" w:rsidP="00E25E4C">
      <w:pPr>
        <w:widowControl w:val="0"/>
        <w:autoSpaceDE w:val="0"/>
        <w:autoSpaceDN w:val="0"/>
        <w:adjustRightInd w:val="0"/>
        <w:rPr>
          <w:color w:val="000000"/>
        </w:rPr>
      </w:pPr>
    </w:p>
    <w:p w14:paraId="0C1ADB36" w14:textId="77777777" w:rsidR="00E25E4C" w:rsidRDefault="00E25E4C" w:rsidP="00E25E4C">
      <w:pPr>
        <w:widowControl w:val="0"/>
        <w:autoSpaceDE w:val="0"/>
        <w:autoSpaceDN w:val="0"/>
        <w:adjustRightInd w:val="0"/>
        <w:rPr>
          <w:color w:val="000000"/>
        </w:rPr>
      </w:pPr>
      <w:r>
        <w:rPr>
          <w:color w:val="000000"/>
        </w:rPr>
        <w:t>By responding out of their shame, Adam and Eve refused to face the truth of their sinful disobedience and instead blamed God, the Devil, and each other. This distorted their understanding of their real need for forgiveness and restoration. Intimacy, truth, and goodness were now experienced as a threat rather than an invitation into the fullness and beauty of life with God and each other. Since that time, much of man's thinking has been distorted in order to conceal his flight from truthful relationships. We believe lies about ourselves and others in order to maintain a defensive detachment that feels safe. These lies take many forms, but they follow the pattern of contempt for self and others.</w:t>
      </w:r>
    </w:p>
    <w:p w14:paraId="7D586DA5" w14:textId="77777777" w:rsidR="00E25E4C" w:rsidRDefault="00E25E4C" w:rsidP="00E25E4C">
      <w:pPr>
        <w:widowControl w:val="0"/>
        <w:autoSpaceDE w:val="0"/>
        <w:autoSpaceDN w:val="0"/>
        <w:adjustRightInd w:val="0"/>
        <w:rPr>
          <w:color w:val="000000"/>
        </w:rPr>
      </w:pPr>
    </w:p>
    <w:p w14:paraId="44735AA3" w14:textId="77777777" w:rsidR="00E25E4C" w:rsidRDefault="00E25E4C" w:rsidP="00E25E4C">
      <w:pPr>
        <w:widowControl w:val="0"/>
        <w:autoSpaceDE w:val="0"/>
        <w:autoSpaceDN w:val="0"/>
        <w:adjustRightInd w:val="0"/>
        <w:rPr>
          <w:color w:val="000000"/>
        </w:rPr>
      </w:pPr>
      <w:r>
        <w:rPr>
          <w:color w:val="000000"/>
        </w:rPr>
        <w:t>Examples of lies about self:</w:t>
      </w:r>
    </w:p>
    <w:p w14:paraId="1868F742" w14:textId="77777777" w:rsidR="00E25E4C" w:rsidRDefault="00E25E4C" w:rsidP="00E25E4C">
      <w:pPr>
        <w:widowControl w:val="0"/>
        <w:numPr>
          <w:ilvl w:val="0"/>
          <w:numId w:val="12"/>
        </w:numPr>
        <w:autoSpaceDE w:val="0"/>
        <w:autoSpaceDN w:val="0"/>
        <w:adjustRightInd w:val="0"/>
        <w:rPr>
          <w:color w:val="000000"/>
        </w:rPr>
      </w:pPr>
      <w:r>
        <w:rPr>
          <w:color w:val="000000"/>
        </w:rPr>
        <w:t>I'm worthless.</w:t>
      </w:r>
    </w:p>
    <w:p w14:paraId="0DE262DD" w14:textId="77777777" w:rsidR="00E25E4C" w:rsidRDefault="00E25E4C" w:rsidP="00E25E4C">
      <w:pPr>
        <w:widowControl w:val="0"/>
        <w:numPr>
          <w:ilvl w:val="0"/>
          <w:numId w:val="12"/>
        </w:numPr>
        <w:autoSpaceDE w:val="0"/>
        <w:autoSpaceDN w:val="0"/>
        <w:adjustRightInd w:val="0"/>
        <w:rPr>
          <w:color w:val="000000"/>
        </w:rPr>
      </w:pPr>
      <w:r>
        <w:rPr>
          <w:color w:val="000000"/>
        </w:rPr>
        <w:t>I'm stupid.</w:t>
      </w:r>
    </w:p>
    <w:p w14:paraId="40F7817E" w14:textId="77777777" w:rsidR="00E25E4C" w:rsidRDefault="00E25E4C" w:rsidP="00E25E4C">
      <w:pPr>
        <w:widowControl w:val="0"/>
        <w:numPr>
          <w:ilvl w:val="0"/>
          <w:numId w:val="12"/>
        </w:numPr>
        <w:autoSpaceDE w:val="0"/>
        <w:autoSpaceDN w:val="0"/>
        <w:adjustRightInd w:val="0"/>
        <w:rPr>
          <w:color w:val="000000"/>
        </w:rPr>
      </w:pPr>
      <w:r>
        <w:rPr>
          <w:color w:val="000000"/>
        </w:rPr>
        <w:t>I'm a failure.</w:t>
      </w:r>
    </w:p>
    <w:p w14:paraId="722F8401" w14:textId="77777777" w:rsidR="00E25E4C" w:rsidRDefault="00E25E4C" w:rsidP="00E25E4C">
      <w:pPr>
        <w:widowControl w:val="0"/>
        <w:numPr>
          <w:ilvl w:val="0"/>
          <w:numId w:val="12"/>
        </w:numPr>
        <w:autoSpaceDE w:val="0"/>
        <w:autoSpaceDN w:val="0"/>
        <w:adjustRightInd w:val="0"/>
        <w:rPr>
          <w:color w:val="000000"/>
        </w:rPr>
      </w:pPr>
      <w:r>
        <w:rPr>
          <w:color w:val="000000"/>
        </w:rPr>
        <w:t>I'm not loveable as I am.</w:t>
      </w:r>
    </w:p>
    <w:p w14:paraId="23E81446" w14:textId="77777777" w:rsidR="00E25E4C" w:rsidRDefault="00E25E4C" w:rsidP="00E25E4C">
      <w:pPr>
        <w:widowControl w:val="0"/>
        <w:numPr>
          <w:ilvl w:val="0"/>
          <w:numId w:val="12"/>
        </w:numPr>
        <w:autoSpaceDE w:val="0"/>
        <w:autoSpaceDN w:val="0"/>
        <w:adjustRightInd w:val="0"/>
        <w:rPr>
          <w:color w:val="000000"/>
        </w:rPr>
      </w:pPr>
      <w:r>
        <w:rPr>
          <w:color w:val="000000"/>
        </w:rPr>
        <w:t>I'm a bad, unworthy person.</w:t>
      </w:r>
    </w:p>
    <w:p w14:paraId="195E894A" w14:textId="77777777" w:rsidR="00E25E4C" w:rsidRDefault="00E25E4C" w:rsidP="00E25E4C">
      <w:pPr>
        <w:widowControl w:val="0"/>
        <w:numPr>
          <w:ilvl w:val="0"/>
          <w:numId w:val="12"/>
        </w:numPr>
        <w:autoSpaceDE w:val="0"/>
        <w:autoSpaceDN w:val="0"/>
        <w:adjustRightInd w:val="0"/>
        <w:rPr>
          <w:color w:val="000000"/>
        </w:rPr>
      </w:pPr>
      <w:r>
        <w:rPr>
          <w:color w:val="000000"/>
        </w:rPr>
        <w:t>I'm ugly.</w:t>
      </w:r>
    </w:p>
    <w:p w14:paraId="5AC596C6" w14:textId="77777777" w:rsidR="00E25E4C" w:rsidRDefault="00E25E4C" w:rsidP="00E25E4C">
      <w:pPr>
        <w:widowControl w:val="0"/>
        <w:numPr>
          <w:ilvl w:val="0"/>
          <w:numId w:val="12"/>
        </w:numPr>
        <w:autoSpaceDE w:val="0"/>
        <w:autoSpaceDN w:val="0"/>
        <w:adjustRightInd w:val="0"/>
        <w:rPr>
          <w:color w:val="000000"/>
        </w:rPr>
      </w:pPr>
      <w:r>
        <w:rPr>
          <w:color w:val="000000"/>
        </w:rPr>
        <w:t>My life will never amount to anything.</w:t>
      </w:r>
    </w:p>
    <w:p w14:paraId="6936214A" w14:textId="77777777" w:rsidR="00E25E4C" w:rsidRDefault="00E25E4C" w:rsidP="00E25E4C">
      <w:pPr>
        <w:widowControl w:val="0"/>
        <w:numPr>
          <w:ilvl w:val="0"/>
          <w:numId w:val="12"/>
        </w:numPr>
        <w:autoSpaceDE w:val="0"/>
        <w:autoSpaceDN w:val="0"/>
        <w:adjustRightInd w:val="0"/>
        <w:rPr>
          <w:color w:val="000000"/>
        </w:rPr>
      </w:pPr>
      <w:r>
        <w:rPr>
          <w:color w:val="000000"/>
        </w:rPr>
        <w:t>Everything I touch turns to disaster.</w:t>
      </w:r>
    </w:p>
    <w:p w14:paraId="5CA7FB48" w14:textId="77777777" w:rsidR="00E25E4C" w:rsidRDefault="00E25E4C" w:rsidP="00E25E4C">
      <w:pPr>
        <w:widowControl w:val="0"/>
        <w:numPr>
          <w:ilvl w:val="0"/>
          <w:numId w:val="12"/>
        </w:numPr>
        <w:autoSpaceDE w:val="0"/>
        <w:autoSpaceDN w:val="0"/>
        <w:adjustRightInd w:val="0"/>
        <w:rPr>
          <w:color w:val="000000"/>
        </w:rPr>
      </w:pPr>
      <w:r>
        <w:rPr>
          <w:color w:val="000000"/>
        </w:rPr>
        <w:t>I'm not masculine. I'm not feminine.</w:t>
      </w:r>
    </w:p>
    <w:p w14:paraId="335FEC79" w14:textId="77777777" w:rsidR="00E25E4C" w:rsidRDefault="00E25E4C" w:rsidP="00E25E4C">
      <w:pPr>
        <w:widowControl w:val="0"/>
        <w:numPr>
          <w:ilvl w:val="0"/>
          <w:numId w:val="12"/>
        </w:numPr>
        <w:autoSpaceDE w:val="0"/>
        <w:autoSpaceDN w:val="0"/>
        <w:adjustRightInd w:val="0"/>
        <w:rPr>
          <w:color w:val="000000"/>
        </w:rPr>
      </w:pPr>
      <w:r>
        <w:rPr>
          <w:color w:val="000000"/>
        </w:rPr>
        <w:t>It's always my fault.</w:t>
      </w:r>
    </w:p>
    <w:p w14:paraId="01FFA658" w14:textId="77777777" w:rsidR="00E25E4C" w:rsidRDefault="00E25E4C" w:rsidP="00E25E4C">
      <w:pPr>
        <w:widowControl w:val="0"/>
        <w:numPr>
          <w:ilvl w:val="0"/>
          <w:numId w:val="12"/>
        </w:numPr>
        <w:autoSpaceDE w:val="0"/>
        <w:autoSpaceDN w:val="0"/>
        <w:adjustRightInd w:val="0"/>
        <w:rPr>
          <w:color w:val="000000"/>
        </w:rPr>
      </w:pPr>
      <w:r>
        <w:rPr>
          <w:color w:val="000000"/>
        </w:rPr>
        <w:t>God can't forgive me.</w:t>
      </w:r>
    </w:p>
    <w:p w14:paraId="479D1CEA" w14:textId="77777777" w:rsidR="00E25E4C" w:rsidRDefault="00E25E4C" w:rsidP="00E25E4C">
      <w:pPr>
        <w:widowControl w:val="0"/>
        <w:numPr>
          <w:ilvl w:val="0"/>
          <w:numId w:val="12"/>
        </w:numPr>
        <w:autoSpaceDE w:val="0"/>
        <w:autoSpaceDN w:val="0"/>
        <w:adjustRightInd w:val="0"/>
        <w:rPr>
          <w:color w:val="000000"/>
        </w:rPr>
      </w:pPr>
      <w:r>
        <w:rPr>
          <w:color w:val="000000"/>
        </w:rPr>
        <w:t>If I have to depend on my social skills to get close to anyone, it won't happen.</w:t>
      </w:r>
    </w:p>
    <w:p w14:paraId="15DB92BB" w14:textId="77777777" w:rsidR="005F03B2" w:rsidRDefault="005F03B2" w:rsidP="00E25E4C">
      <w:pPr>
        <w:widowControl w:val="0"/>
        <w:autoSpaceDE w:val="0"/>
        <w:autoSpaceDN w:val="0"/>
        <w:adjustRightInd w:val="0"/>
        <w:rPr>
          <w:color w:val="000000"/>
        </w:rPr>
      </w:pPr>
    </w:p>
    <w:p w14:paraId="7B4BD935" w14:textId="77777777" w:rsidR="00E25E4C" w:rsidRDefault="00E25E4C" w:rsidP="00E25E4C">
      <w:pPr>
        <w:widowControl w:val="0"/>
        <w:autoSpaceDE w:val="0"/>
        <w:autoSpaceDN w:val="0"/>
        <w:adjustRightInd w:val="0"/>
        <w:rPr>
          <w:color w:val="000000"/>
        </w:rPr>
      </w:pPr>
      <w:r>
        <w:rPr>
          <w:color w:val="000000"/>
        </w:rPr>
        <w:t>Examples of lies about others:</w:t>
      </w:r>
    </w:p>
    <w:p w14:paraId="27D8B8BF" w14:textId="77777777" w:rsidR="00E25E4C" w:rsidRDefault="00E25E4C" w:rsidP="00E25E4C">
      <w:pPr>
        <w:widowControl w:val="0"/>
        <w:numPr>
          <w:ilvl w:val="0"/>
          <w:numId w:val="13"/>
        </w:numPr>
        <w:autoSpaceDE w:val="0"/>
        <w:autoSpaceDN w:val="0"/>
        <w:adjustRightInd w:val="0"/>
        <w:rPr>
          <w:color w:val="000000"/>
        </w:rPr>
      </w:pPr>
      <w:r>
        <w:rPr>
          <w:color w:val="000000"/>
        </w:rPr>
        <w:t>All women/men are evil and will play with my mind.</w:t>
      </w:r>
    </w:p>
    <w:p w14:paraId="40343FD8" w14:textId="77777777" w:rsidR="00E25E4C" w:rsidRDefault="00E25E4C" w:rsidP="00E25E4C">
      <w:pPr>
        <w:widowControl w:val="0"/>
        <w:numPr>
          <w:ilvl w:val="0"/>
          <w:numId w:val="13"/>
        </w:numPr>
        <w:autoSpaceDE w:val="0"/>
        <w:autoSpaceDN w:val="0"/>
        <w:adjustRightInd w:val="0"/>
        <w:rPr>
          <w:color w:val="000000"/>
        </w:rPr>
      </w:pPr>
      <w:r>
        <w:rPr>
          <w:color w:val="000000"/>
        </w:rPr>
        <w:lastRenderedPageBreak/>
        <w:t>All women/men will reject me.</w:t>
      </w:r>
    </w:p>
    <w:p w14:paraId="2F820DBF" w14:textId="77777777" w:rsidR="00E25E4C" w:rsidRDefault="00E25E4C" w:rsidP="00E25E4C">
      <w:pPr>
        <w:widowControl w:val="0"/>
        <w:numPr>
          <w:ilvl w:val="0"/>
          <w:numId w:val="13"/>
        </w:numPr>
        <w:autoSpaceDE w:val="0"/>
        <w:autoSpaceDN w:val="0"/>
        <w:adjustRightInd w:val="0"/>
        <w:rPr>
          <w:color w:val="000000"/>
        </w:rPr>
      </w:pPr>
      <w:r>
        <w:rPr>
          <w:color w:val="000000"/>
        </w:rPr>
        <w:t>If I get close to women/men they will leave me.</w:t>
      </w:r>
    </w:p>
    <w:p w14:paraId="2B562EC8" w14:textId="77777777" w:rsidR="00E25E4C" w:rsidRDefault="00E25E4C" w:rsidP="00E25E4C">
      <w:pPr>
        <w:widowControl w:val="0"/>
        <w:numPr>
          <w:ilvl w:val="0"/>
          <w:numId w:val="13"/>
        </w:numPr>
        <w:autoSpaceDE w:val="0"/>
        <w:autoSpaceDN w:val="0"/>
        <w:adjustRightInd w:val="0"/>
        <w:rPr>
          <w:color w:val="000000"/>
        </w:rPr>
      </w:pPr>
      <w:r>
        <w:rPr>
          <w:color w:val="000000"/>
        </w:rPr>
        <w:t>All women/men are needy and will suffocate me.</w:t>
      </w:r>
    </w:p>
    <w:p w14:paraId="244D72B1" w14:textId="77777777" w:rsidR="00E25E4C" w:rsidRDefault="00E25E4C" w:rsidP="00E25E4C">
      <w:pPr>
        <w:widowControl w:val="0"/>
        <w:numPr>
          <w:ilvl w:val="0"/>
          <w:numId w:val="13"/>
        </w:numPr>
        <w:autoSpaceDE w:val="0"/>
        <w:autoSpaceDN w:val="0"/>
        <w:adjustRightInd w:val="0"/>
        <w:rPr>
          <w:color w:val="000000"/>
        </w:rPr>
      </w:pPr>
      <w:r>
        <w:rPr>
          <w:color w:val="000000"/>
        </w:rPr>
        <w:t>Women/men are shaming and hurtful.</w:t>
      </w:r>
    </w:p>
    <w:p w14:paraId="4A35C771" w14:textId="77777777" w:rsidR="00E25E4C" w:rsidRDefault="00E25E4C" w:rsidP="00E25E4C">
      <w:pPr>
        <w:widowControl w:val="0"/>
        <w:numPr>
          <w:ilvl w:val="0"/>
          <w:numId w:val="13"/>
        </w:numPr>
        <w:autoSpaceDE w:val="0"/>
        <w:autoSpaceDN w:val="0"/>
        <w:adjustRightInd w:val="0"/>
        <w:rPr>
          <w:color w:val="000000"/>
        </w:rPr>
      </w:pPr>
      <w:r>
        <w:rPr>
          <w:color w:val="000000"/>
        </w:rPr>
        <w:t>Women/men are emotional monsters.</w:t>
      </w:r>
    </w:p>
    <w:p w14:paraId="0C311D69" w14:textId="77777777" w:rsidR="00E25E4C" w:rsidRDefault="00E25E4C" w:rsidP="00E25E4C">
      <w:pPr>
        <w:widowControl w:val="0"/>
        <w:numPr>
          <w:ilvl w:val="0"/>
          <w:numId w:val="13"/>
        </w:numPr>
        <w:autoSpaceDE w:val="0"/>
        <w:autoSpaceDN w:val="0"/>
        <w:adjustRightInd w:val="0"/>
        <w:rPr>
          <w:color w:val="000000"/>
        </w:rPr>
      </w:pPr>
      <w:r>
        <w:rPr>
          <w:color w:val="000000"/>
        </w:rPr>
        <w:t>When women/men find out who I really am, they won't like me.</w:t>
      </w:r>
    </w:p>
    <w:p w14:paraId="5341F313" w14:textId="77777777" w:rsidR="00E25E4C" w:rsidRDefault="00E25E4C" w:rsidP="00E25E4C">
      <w:pPr>
        <w:widowControl w:val="0"/>
        <w:numPr>
          <w:ilvl w:val="0"/>
          <w:numId w:val="13"/>
        </w:numPr>
        <w:autoSpaceDE w:val="0"/>
        <w:autoSpaceDN w:val="0"/>
        <w:adjustRightInd w:val="0"/>
        <w:rPr>
          <w:color w:val="000000"/>
        </w:rPr>
      </w:pPr>
      <w:r>
        <w:rPr>
          <w:color w:val="000000"/>
        </w:rPr>
        <w:t>People are not dependable; I can't trust them to meet my needs.</w:t>
      </w:r>
    </w:p>
    <w:p w14:paraId="24170701" w14:textId="77777777" w:rsidR="00E25E4C" w:rsidRDefault="00E25E4C" w:rsidP="00E25E4C">
      <w:pPr>
        <w:widowControl w:val="0"/>
        <w:autoSpaceDE w:val="0"/>
        <w:autoSpaceDN w:val="0"/>
        <w:adjustRightInd w:val="0"/>
        <w:rPr>
          <w:color w:val="000000"/>
        </w:rPr>
      </w:pPr>
    </w:p>
    <w:p w14:paraId="227488CF" w14:textId="77777777" w:rsidR="00E25E4C" w:rsidRDefault="00E25E4C" w:rsidP="00E25E4C">
      <w:pPr>
        <w:widowControl w:val="0"/>
        <w:autoSpaceDE w:val="0"/>
        <w:autoSpaceDN w:val="0"/>
        <w:adjustRightInd w:val="0"/>
        <w:rPr>
          <w:color w:val="000000"/>
        </w:rPr>
      </w:pPr>
      <w:r>
        <w:rPr>
          <w:color w:val="000000"/>
        </w:rPr>
        <w:t>These lies and many more are usually generalized towards all of life and lead to life-dominating issues like:</w:t>
      </w:r>
    </w:p>
    <w:p w14:paraId="6BB11FB3" w14:textId="77777777" w:rsidR="00E25E4C" w:rsidRDefault="00E25E4C" w:rsidP="00E25E4C">
      <w:pPr>
        <w:widowControl w:val="0"/>
        <w:numPr>
          <w:ilvl w:val="0"/>
          <w:numId w:val="14"/>
        </w:numPr>
        <w:autoSpaceDE w:val="0"/>
        <w:autoSpaceDN w:val="0"/>
        <w:adjustRightInd w:val="0"/>
        <w:rPr>
          <w:color w:val="000000"/>
        </w:rPr>
      </w:pPr>
      <w:r>
        <w:rPr>
          <w:color w:val="000000"/>
        </w:rPr>
        <w:t>Fear of rejection</w:t>
      </w:r>
    </w:p>
    <w:p w14:paraId="051A0034" w14:textId="77777777" w:rsidR="00E25E4C" w:rsidRDefault="00E25E4C" w:rsidP="00E25E4C">
      <w:pPr>
        <w:widowControl w:val="0"/>
        <w:numPr>
          <w:ilvl w:val="0"/>
          <w:numId w:val="14"/>
        </w:numPr>
        <w:autoSpaceDE w:val="0"/>
        <w:autoSpaceDN w:val="0"/>
        <w:adjustRightInd w:val="0"/>
        <w:rPr>
          <w:color w:val="000000"/>
        </w:rPr>
      </w:pPr>
      <w:r>
        <w:rPr>
          <w:color w:val="000000"/>
        </w:rPr>
        <w:t>Fear of intimacy</w:t>
      </w:r>
    </w:p>
    <w:p w14:paraId="51868D34" w14:textId="77777777" w:rsidR="00E25E4C" w:rsidRDefault="00E25E4C" w:rsidP="00E25E4C">
      <w:pPr>
        <w:widowControl w:val="0"/>
        <w:numPr>
          <w:ilvl w:val="0"/>
          <w:numId w:val="14"/>
        </w:numPr>
        <w:autoSpaceDE w:val="0"/>
        <w:autoSpaceDN w:val="0"/>
        <w:adjustRightInd w:val="0"/>
        <w:rPr>
          <w:color w:val="000000"/>
        </w:rPr>
      </w:pPr>
      <w:r>
        <w:rPr>
          <w:color w:val="000000"/>
        </w:rPr>
        <w:t>Fear of confrontation</w:t>
      </w:r>
    </w:p>
    <w:p w14:paraId="31E3D437" w14:textId="77777777" w:rsidR="00E25E4C" w:rsidRDefault="00E25E4C" w:rsidP="00E25E4C">
      <w:pPr>
        <w:widowControl w:val="0"/>
        <w:numPr>
          <w:ilvl w:val="0"/>
          <w:numId w:val="14"/>
        </w:numPr>
        <w:autoSpaceDE w:val="0"/>
        <w:autoSpaceDN w:val="0"/>
        <w:adjustRightInd w:val="0"/>
        <w:rPr>
          <w:color w:val="000000"/>
        </w:rPr>
      </w:pPr>
      <w:r>
        <w:rPr>
          <w:color w:val="000000"/>
        </w:rPr>
        <w:t>Compulsive, inappropriate intimacy outside of marriage</w:t>
      </w:r>
    </w:p>
    <w:p w14:paraId="0C511109" w14:textId="77777777" w:rsidR="00E25E4C" w:rsidRDefault="00E25E4C" w:rsidP="00E25E4C">
      <w:pPr>
        <w:widowControl w:val="0"/>
        <w:numPr>
          <w:ilvl w:val="0"/>
          <w:numId w:val="14"/>
        </w:numPr>
        <w:autoSpaceDE w:val="0"/>
        <w:autoSpaceDN w:val="0"/>
        <w:adjustRightInd w:val="0"/>
        <w:rPr>
          <w:color w:val="000000"/>
        </w:rPr>
      </w:pPr>
      <w:r>
        <w:rPr>
          <w:color w:val="000000"/>
        </w:rPr>
        <w:t>Emotional isolation inside marriage</w:t>
      </w:r>
    </w:p>
    <w:p w14:paraId="1D072B96" w14:textId="77777777" w:rsidR="00E25E4C" w:rsidRDefault="00E25E4C" w:rsidP="00E25E4C">
      <w:pPr>
        <w:widowControl w:val="0"/>
        <w:numPr>
          <w:ilvl w:val="0"/>
          <w:numId w:val="14"/>
        </w:numPr>
        <w:autoSpaceDE w:val="0"/>
        <w:autoSpaceDN w:val="0"/>
        <w:adjustRightInd w:val="0"/>
        <w:rPr>
          <w:color w:val="000000"/>
        </w:rPr>
      </w:pPr>
      <w:r>
        <w:rPr>
          <w:color w:val="000000"/>
        </w:rPr>
        <w:t>Sexually connecting without commitment</w:t>
      </w:r>
    </w:p>
    <w:p w14:paraId="371FDE81" w14:textId="77777777" w:rsidR="00E25E4C" w:rsidRDefault="00E25E4C" w:rsidP="00E25E4C">
      <w:pPr>
        <w:widowControl w:val="0"/>
        <w:numPr>
          <w:ilvl w:val="0"/>
          <w:numId w:val="14"/>
        </w:numPr>
        <w:autoSpaceDE w:val="0"/>
        <w:autoSpaceDN w:val="0"/>
        <w:adjustRightInd w:val="0"/>
        <w:rPr>
          <w:color w:val="000000"/>
        </w:rPr>
      </w:pPr>
      <w:r>
        <w:rPr>
          <w:color w:val="000000"/>
        </w:rPr>
        <w:t>Sexually addictive behaviors and affairs</w:t>
      </w:r>
    </w:p>
    <w:p w14:paraId="5CA7B980" w14:textId="77777777" w:rsidR="00E25E4C" w:rsidRDefault="00E25E4C" w:rsidP="00E25E4C">
      <w:pPr>
        <w:widowControl w:val="0"/>
        <w:numPr>
          <w:ilvl w:val="0"/>
          <w:numId w:val="14"/>
        </w:numPr>
        <w:autoSpaceDE w:val="0"/>
        <w:autoSpaceDN w:val="0"/>
        <w:adjustRightInd w:val="0"/>
      </w:pPr>
      <w:r>
        <w:rPr>
          <w:color w:val="000000"/>
        </w:rPr>
        <w:t>Masturbation</w:t>
      </w:r>
    </w:p>
    <w:p w14:paraId="29845E02" w14:textId="77777777" w:rsidR="00E25E4C" w:rsidRDefault="00E25E4C" w:rsidP="00E25E4C">
      <w:pPr>
        <w:widowControl w:val="0"/>
        <w:numPr>
          <w:ilvl w:val="0"/>
          <w:numId w:val="14"/>
        </w:numPr>
        <w:autoSpaceDE w:val="0"/>
        <w:autoSpaceDN w:val="0"/>
        <w:adjustRightInd w:val="0"/>
        <w:rPr>
          <w:color w:val="000000"/>
        </w:rPr>
      </w:pPr>
      <w:r w:rsidRPr="00266790">
        <w:rPr>
          <w:color w:val="000000"/>
        </w:rPr>
        <w:t>Fear of initiating sexually</w:t>
      </w:r>
    </w:p>
    <w:p w14:paraId="56174BE4" w14:textId="77777777" w:rsidR="00E25E4C" w:rsidRDefault="00E25E4C" w:rsidP="00E25E4C">
      <w:pPr>
        <w:widowControl w:val="0"/>
        <w:numPr>
          <w:ilvl w:val="0"/>
          <w:numId w:val="14"/>
        </w:numPr>
        <w:autoSpaceDE w:val="0"/>
        <w:autoSpaceDN w:val="0"/>
        <w:adjustRightInd w:val="0"/>
        <w:rPr>
          <w:color w:val="000000"/>
        </w:rPr>
      </w:pPr>
      <w:r w:rsidRPr="00266790">
        <w:rPr>
          <w:color w:val="000000"/>
        </w:rPr>
        <w:t>Sexualized anger</w:t>
      </w:r>
    </w:p>
    <w:p w14:paraId="56C74983" w14:textId="77777777" w:rsidR="00E25E4C" w:rsidRDefault="00E25E4C" w:rsidP="00E25E4C">
      <w:pPr>
        <w:widowControl w:val="0"/>
        <w:numPr>
          <w:ilvl w:val="0"/>
          <w:numId w:val="14"/>
        </w:numPr>
        <w:autoSpaceDE w:val="0"/>
        <w:autoSpaceDN w:val="0"/>
        <w:adjustRightInd w:val="0"/>
        <w:rPr>
          <w:color w:val="000000"/>
        </w:rPr>
      </w:pPr>
      <w:r w:rsidRPr="00266790">
        <w:rPr>
          <w:color w:val="000000"/>
        </w:rPr>
        <w:t xml:space="preserve">Misogyny (generalized disinterest </w:t>
      </w:r>
      <w:r>
        <w:rPr>
          <w:color w:val="000000"/>
        </w:rPr>
        <w:t xml:space="preserve">toward </w:t>
      </w:r>
      <w:r w:rsidRPr="00266790">
        <w:rPr>
          <w:color w:val="000000"/>
        </w:rPr>
        <w:t>and hatred of women)</w:t>
      </w:r>
    </w:p>
    <w:p w14:paraId="365BFEB5" w14:textId="77777777" w:rsidR="00E25E4C" w:rsidRDefault="00E25E4C" w:rsidP="00E25E4C">
      <w:pPr>
        <w:widowControl w:val="0"/>
        <w:numPr>
          <w:ilvl w:val="0"/>
          <w:numId w:val="14"/>
        </w:numPr>
        <w:autoSpaceDE w:val="0"/>
        <w:autoSpaceDN w:val="0"/>
        <w:adjustRightInd w:val="0"/>
        <w:rPr>
          <w:color w:val="000000"/>
        </w:rPr>
      </w:pPr>
      <w:r w:rsidRPr="00266790">
        <w:rPr>
          <w:color w:val="000000"/>
        </w:rPr>
        <w:t>Misand</w:t>
      </w:r>
      <w:r>
        <w:rPr>
          <w:color w:val="000000"/>
        </w:rPr>
        <w:t>r</w:t>
      </w:r>
      <w:r w:rsidRPr="00266790">
        <w:rPr>
          <w:color w:val="000000"/>
        </w:rPr>
        <w:t>y (generalized hatred of men)</w:t>
      </w:r>
    </w:p>
    <w:p w14:paraId="0247309D" w14:textId="77777777" w:rsidR="00E25E4C" w:rsidRPr="00266790" w:rsidRDefault="00E25E4C" w:rsidP="00E25E4C">
      <w:pPr>
        <w:widowControl w:val="0"/>
        <w:numPr>
          <w:ilvl w:val="0"/>
          <w:numId w:val="14"/>
        </w:numPr>
        <w:autoSpaceDE w:val="0"/>
        <w:autoSpaceDN w:val="0"/>
        <w:adjustRightInd w:val="0"/>
        <w:rPr>
          <w:color w:val="000000"/>
        </w:rPr>
      </w:pPr>
      <w:r w:rsidRPr="00266790">
        <w:rPr>
          <w:color w:val="000000"/>
        </w:rPr>
        <w:t>Homosexual and lesbian tendencies</w:t>
      </w:r>
    </w:p>
    <w:p w14:paraId="002095C3" w14:textId="77777777" w:rsidR="00E25E4C" w:rsidRDefault="00E25E4C" w:rsidP="00E25E4C">
      <w:pPr>
        <w:widowControl w:val="0"/>
        <w:autoSpaceDE w:val="0"/>
        <w:autoSpaceDN w:val="0"/>
        <w:adjustRightInd w:val="0"/>
        <w:rPr>
          <w:color w:val="000000"/>
        </w:rPr>
      </w:pPr>
    </w:p>
    <w:p w14:paraId="01E9A804" w14:textId="42E093F8" w:rsidR="00E25E4C" w:rsidRPr="00D71DF5" w:rsidRDefault="00E25E4C" w:rsidP="00E25E4C">
      <w:pPr>
        <w:widowControl w:val="0"/>
        <w:autoSpaceDE w:val="0"/>
        <w:autoSpaceDN w:val="0"/>
        <w:adjustRightInd w:val="0"/>
        <w:rPr>
          <w:b/>
          <w:color w:val="000000"/>
        </w:rPr>
      </w:pPr>
      <w:r w:rsidRPr="00AE3AC4">
        <w:rPr>
          <w:b/>
          <w:color w:val="000000"/>
        </w:rPr>
        <w:t>Overcoming Shame</w:t>
      </w:r>
    </w:p>
    <w:p w14:paraId="7BDF61D0" w14:textId="77777777" w:rsidR="00E25E4C" w:rsidRDefault="00E25E4C" w:rsidP="00E25E4C">
      <w:pPr>
        <w:widowControl w:val="0"/>
        <w:autoSpaceDE w:val="0"/>
        <w:autoSpaceDN w:val="0"/>
        <w:adjustRightInd w:val="0"/>
        <w:rPr>
          <w:color w:val="000000"/>
        </w:rPr>
      </w:pPr>
      <w:r>
        <w:rPr>
          <w:color w:val="000000"/>
        </w:rPr>
        <w:t>Have you ever noticed that y</w:t>
      </w:r>
      <w:r w:rsidRPr="00266790">
        <w:rPr>
          <w:color w:val="000000"/>
        </w:rPr>
        <w:t xml:space="preserve">oung children have the ability to live life with their hearts </w:t>
      </w:r>
      <w:r>
        <w:rPr>
          <w:color w:val="000000"/>
        </w:rPr>
        <w:t xml:space="preserve">wide </w:t>
      </w:r>
      <w:r w:rsidRPr="00266790">
        <w:rPr>
          <w:color w:val="000000"/>
        </w:rPr>
        <w:t>open</w:t>
      </w:r>
      <w:r>
        <w:rPr>
          <w:color w:val="000000"/>
        </w:rPr>
        <w:t>?</w:t>
      </w:r>
      <w:r w:rsidRPr="00266790">
        <w:rPr>
          <w:color w:val="000000"/>
        </w:rPr>
        <w:t xml:space="preserve"> Their self-protection has not yet reached a level of sophistication that hides who they truly are. </w:t>
      </w:r>
      <w:r>
        <w:rPr>
          <w:color w:val="000000"/>
        </w:rPr>
        <w:t xml:space="preserve">They are not trying to hide in the shadows and darkness. </w:t>
      </w:r>
      <w:r w:rsidRPr="00E25E4C">
        <w:rPr>
          <w:color w:val="000000"/>
        </w:rPr>
        <w:t>Maybe that is why Jesus said, “Unless you change and become like little children, you will never enter the kingdom of heaven.” (</w:t>
      </w:r>
      <w:proofErr w:type="gramStart"/>
      <w:r w:rsidRPr="00E25E4C">
        <w:rPr>
          <w:color w:val="000000"/>
        </w:rPr>
        <w:t>Matthew  18:3</w:t>
      </w:r>
      <w:proofErr w:type="gramEnd"/>
      <w:r w:rsidRPr="00E25E4C">
        <w:rPr>
          <w:color w:val="000000"/>
        </w:rPr>
        <w:t>) We must “unlearn” the things we have used much of our life to keep our true thinking and feelings hidden from others. This is a difficult process because we have become experts at avoiding uncomfortable situations.</w:t>
      </w:r>
    </w:p>
    <w:p w14:paraId="43B869E4" w14:textId="77777777" w:rsidR="00E25E4C" w:rsidRPr="00266790" w:rsidRDefault="00E25E4C" w:rsidP="00E25E4C">
      <w:pPr>
        <w:widowControl w:val="0"/>
        <w:autoSpaceDE w:val="0"/>
        <w:autoSpaceDN w:val="0"/>
        <w:adjustRightInd w:val="0"/>
        <w:rPr>
          <w:color w:val="000000"/>
        </w:rPr>
      </w:pPr>
    </w:p>
    <w:p w14:paraId="14C32E04" w14:textId="77777777" w:rsidR="00E25E4C" w:rsidRPr="008D1A72" w:rsidRDefault="00E25E4C" w:rsidP="00E25E4C">
      <w:pPr>
        <w:widowControl w:val="0"/>
        <w:autoSpaceDE w:val="0"/>
        <w:autoSpaceDN w:val="0"/>
        <w:adjustRightInd w:val="0"/>
        <w:rPr>
          <w:b/>
          <w:i/>
          <w:color w:val="000000"/>
        </w:rPr>
      </w:pPr>
      <w:r>
        <w:rPr>
          <w:color w:val="000000"/>
        </w:rPr>
        <w:t>The single most significant step in dealing with shame is letting</w:t>
      </w:r>
      <w:r w:rsidRPr="00266790">
        <w:rPr>
          <w:color w:val="000000"/>
        </w:rPr>
        <w:t xml:space="preserve"> the reality of our true identity in Christ sink into our hearts. Through the unchangeable work of Jesus on the cross, </w:t>
      </w:r>
      <w:r w:rsidRPr="00501334">
        <w:rPr>
          <w:b/>
          <w:i/>
          <w:color w:val="000000"/>
        </w:rPr>
        <w:t>Christians are declared righteous and clean</w:t>
      </w:r>
      <w:r>
        <w:rPr>
          <w:b/>
          <w:i/>
          <w:color w:val="000000"/>
        </w:rPr>
        <w:t xml:space="preserve"> and are actually made sons and daughters of God! There is absolutely nothing that can diminish God’s love for us. </w:t>
      </w:r>
      <w:r>
        <w:rPr>
          <w:color w:val="000000"/>
        </w:rPr>
        <w:t>The more we meditate on this truth and allow it to really grab us, the more it will</w:t>
      </w:r>
      <w:r w:rsidRPr="00266790">
        <w:rPr>
          <w:color w:val="000000"/>
        </w:rPr>
        <w:t xml:space="preserve"> increase our sense of value and acceptability before God and others. </w:t>
      </w:r>
    </w:p>
    <w:p w14:paraId="1EC90F4B" w14:textId="77777777" w:rsidR="00E25E4C" w:rsidRDefault="00E25E4C" w:rsidP="00E25E4C">
      <w:pPr>
        <w:widowControl w:val="0"/>
        <w:autoSpaceDE w:val="0"/>
        <w:autoSpaceDN w:val="0"/>
        <w:adjustRightInd w:val="0"/>
        <w:rPr>
          <w:color w:val="000000"/>
        </w:rPr>
      </w:pPr>
    </w:p>
    <w:p w14:paraId="225C80CC" w14:textId="77777777" w:rsidR="00E25E4C" w:rsidRPr="00E25E4C" w:rsidRDefault="00E25E4C" w:rsidP="00E25E4C">
      <w:pPr>
        <w:widowControl w:val="0"/>
        <w:autoSpaceDE w:val="0"/>
        <w:autoSpaceDN w:val="0"/>
        <w:adjustRightInd w:val="0"/>
        <w:rPr>
          <w:color w:val="000000"/>
        </w:rPr>
      </w:pPr>
      <w:r>
        <w:rPr>
          <w:color w:val="000000"/>
        </w:rPr>
        <w:t xml:space="preserve">If we are willing to deal with shame and its effect on our lives, we can expect that at first, </w:t>
      </w:r>
      <w:r w:rsidRPr="00266790">
        <w:rPr>
          <w:color w:val="000000"/>
        </w:rPr>
        <w:t>we will likely experience increased levels of pain, anxiety</w:t>
      </w:r>
      <w:r>
        <w:rPr>
          <w:color w:val="000000"/>
        </w:rPr>
        <w:t>,</w:t>
      </w:r>
      <w:r w:rsidRPr="00266790">
        <w:rPr>
          <w:color w:val="000000"/>
        </w:rPr>
        <w:t xml:space="preserve"> and isolation. The very things we are trying to avoid</w:t>
      </w:r>
      <w:r>
        <w:rPr>
          <w:color w:val="000000"/>
        </w:rPr>
        <w:t xml:space="preserve">! </w:t>
      </w:r>
      <w:r w:rsidRPr="00266790">
        <w:rPr>
          <w:color w:val="000000"/>
        </w:rPr>
        <w:t xml:space="preserve">Remember, one reason compulsive sin has gained its power is because of </w:t>
      </w:r>
      <w:r>
        <w:rPr>
          <w:color w:val="000000"/>
        </w:rPr>
        <w:t xml:space="preserve">our </w:t>
      </w:r>
      <w:r w:rsidRPr="00266790">
        <w:rPr>
          <w:color w:val="000000"/>
        </w:rPr>
        <w:t xml:space="preserve">unwillingness to face </w:t>
      </w:r>
      <w:r>
        <w:rPr>
          <w:color w:val="000000"/>
        </w:rPr>
        <w:t>physical</w:t>
      </w:r>
      <w:r w:rsidRPr="00266790">
        <w:rPr>
          <w:color w:val="000000"/>
        </w:rPr>
        <w:t>, emotional</w:t>
      </w:r>
      <w:r>
        <w:rPr>
          <w:color w:val="000000"/>
        </w:rPr>
        <w:t>,</w:t>
      </w:r>
      <w:r w:rsidRPr="00266790">
        <w:rPr>
          <w:color w:val="000000"/>
        </w:rPr>
        <w:t xml:space="preserve"> and relational pain.</w:t>
      </w:r>
      <w:r>
        <w:rPr>
          <w:color w:val="000000"/>
        </w:rPr>
        <w:t xml:space="preserve"> </w:t>
      </w:r>
      <w:r w:rsidRPr="00E25E4C">
        <w:rPr>
          <w:b/>
          <w:color w:val="000000"/>
        </w:rPr>
        <w:t xml:space="preserve">Acknowledging and persevering through uncomfortable emotions is critical to growing spiritually and relationally. </w:t>
      </w:r>
    </w:p>
    <w:p w14:paraId="0E7411CD" w14:textId="77777777" w:rsidR="005F03B2" w:rsidRDefault="005F03B2" w:rsidP="00E25E4C">
      <w:pPr>
        <w:widowControl w:val="0"/>
        <w:autoSpaceDE w:val="0"/>
        <w:autoSpaceDN w:val="0"/>
        <w:adjustRightInd w:val="0"/>
        <w:rPr>
          <w:color w:val="000000"/>
          <w:sz w:val="32"/>
          <w:szCs w:val="28"/>
        </w:rPr>
      </w:pPr>
    </w:p>
    <w:p w14:paraId="51C5CFB3" w14:textId="161A0137" w:rsidR="00E25E4C" w:rsidRPr="00E25E4C" w:rsidRDefault="00DB7F03" w:rsidP="0057456A">
      <w:pPr>
        <w:spacing w:line="276" w:lineRule="auto"/>
        <w:rPr>
          <w:color w:val="000000"/>
          <w:sz w:val="32"/>
          <w:szCs w:val="28"/>
        </w:rPr>
      </w:pPr>
      <w:r>
        <w:rPr>
          <w:color w:val="000000"/>
          <w:sz w:val="32"/>
          <w:szCs w:val="28"/>
        </w:rPr>
        <w:br w:type="page"/>
      </w:r>
      <w:r w:rsidR="00E25E4C" w:rsidRPr="00E25E4C">
        <w:rPr>
          <w:color w:val="000000"/>
          <w:sz w:val="32"/>
          <w:szCs w:val="28"/>
        </w:rPr>
        <w:lastRenderedPageBreak/>
        <w:t>Chapter 5 Discussion Questions:</w:t>
      </w:r>
    </w:p>
    <w:p w14:paraId="2CBDEBB5" w14:textId="77777777" w:rsidR="00E25E4C" w:rsidRPr="00E25E4C" w:rsidRDefault="00E25E4C" w:rsidP="00E25E4C">
      <w:pPr>
        <w:widowControl w:val="0"/>
        <w:numPr>
          <w:ilvl w:val="0"/>
          <w:numId w:val="15"/>
        </w:numPr>
        <w:autoSpaceDE w:val="0"/>
        <w:autoSpaceDN w:val="0"/>
        <w:adjustRightInd w:val="0"/>
        <w:rPr>
          <w:color w:val="000000"/>
        </w:rPr>
      </w:pPr>
      <w:r w:rsidRPr="00E25E4C">
        <w:rPr>
          <w:color w:val="000000"/>
        </w:rPr>
        <w:t xml:space="preserve">Can you recall showing contempt toward yourself (putting yourself down or criticizing yourself when you did well)? How about contempt toward another? Explain.      </w:t>
      </w:r>
    </w:p>
    <w:p w14:paraId="0D0844E4" w14:textId="77777777" w:rsidR="00E25E4C" w:rsidRDefault="00E25E4C" w:rsidP="00E25E4C">
      <w:pPr>
        <w:widowControl w:val="0"/>
        <w:autoSpaceDE w:val="0"/>
        <w:autoSpaceDN w:val="0"/>
        <w:adjustRightInd w:val="0"/>
        <w:rPr>
          <w:color w:val="000000"/>
        </w:rPr>
      </w:pPr>
    </w:p>
    <w:p w14:paraId="114792E8" w14:textId="77777777" w:rsidR="00E25E4C" w:rsidRDefault="00E25E4C" w:rsidP="00E25E4C">
      <w:pPr>
        <w:widowControl w:val="0"/>
        <w:autoSpaceDE w:val="0"/>
        <w:autoSpaceDN w:val="0"/>
        <w:adjustRightInd w:val="0"/>
        <w:rPr>
          <w:color w:val="000000"/>
        </w:rPr>
      </w:pPr>
    </w:p>
    <w:p w14:paraId="01DB8AFA" w14:textId="77777777" w:rsidR="00E25E4C" w:rsidRDefault="00E25E4C" w:rsidP="00E25E4C">
      <w:pPr>
        <w:widowControl w:val="0"/>
        <w:numPr>
          <w:ilvl w:val="0"/>
          <w:numId w:val="15"/>
        </w:numPr>
        <w:autoSpaceDE w:val="0"/>
        <w:autoSpaceDN w:val="0"/>
        <w:adjustRightInd w:val="0"/>
        <w:rPr>
          <w:color w:val="000000"/>
        </w:rPr>
      </w:pPr>
      <w:r>
        <w:rPr>
          <w:color w:val="000000"/>
        </w:rPr>
        <w:t>What lies might you believe about yourself?</w:t>
      </w:r>
    </w:p>
    <w:p w14:paraId="5E6F513D" w14:textId="77777777" w:rsidR="00E25E4C" w:rsidRDefault="00E25E4C" w:rsidP="00E25E4C">
      <w:pPr>
        <w:widowControl w:val="0"/>
        <w:autoSpaceDE w:val="0"/>
        <w:autoSpaceDN w:val="0"/>
        <w:adjustRightInd w:val="0"/>
        <w:rPr>
          <w:color w:val="000000"/>
        </w:rPr>
      </w:pPr>
    </w:p>
    <w:p w14:paraId="6F8C88BF" w14:textId="77777777" w:rsidR="00E25E4C" w:rsidRDefault="00E25E4C" w:rsidP="00E25E4C">
      <w:pPr>
        <w:widowControl w:val="0"/>
        <w:autoSpaceDE w:val="0"/>
        <w:autoSpaceDN w:val="0"/>
        <w:adjustRightInd w:val="0"/>
        <w:rPr>
          <w:color w:val="000000"/>
        </w:rPr>
      </w:pPr>
    </w:p>
    <w:p w14:paraId="7D66F454" w14:textId="77777777" w:rsidR="00E25E4C" w:rsidRDefault="00E25E4C" w:rsidP="00E25E4C">
      <w:pPr>
        <w:widowControl w:val="0"/>
        <w:numPr>
          <w:ilvl w:val="0"/>
          <w:numId w:val="15"/>
        </w:numPr>
        <w:autoSpaceDE w:val="0"/>
        <w:autoSpaceDN w:val="0"/>
        <w:adjustRightInd w:val="0"/>
        <w:rPr>
          <w:color w:val="000000"/>
        </w:rPr>
      </w:pPr>
      <w:r>
        <w:rPr>
          <w:color w:val="000000"/>
        </w:rPr>
        <w:t xml:space="preserve">What lies might you believe about others? </w:t>
      </w:r>
    </w:p>
    <w:p w14:paraId="71B83EE9" w14:textId="77777777" w:rsidR="00E25E4C" w:rsidRDefault="00E25E4C" w:rsidP="00E25E4C">
      <w:pPr>
        <w:widowControl w:val="0"/>
        <w:autoSpaceDE w:val="0"/>
        <w:autoSpaceDN w:val="0"/>
        <w:adjustRightInd w:val="0"/>
        <w:rPr>
          <w:color w:val="000000"/>
        </w:rPr>
      </w:pPr>
    </w:p>
    <w:p w14:paraId="44526F59" w14:textId="77777777" w:rsidR="00E25E4C" w:rsidRDefault="00E25E4C" w:rsidP="00E25E4C">
      <w:pPr>
        <w:widowControl w:val="0"/>
        <w:autoSpaceDE w:val="0"/>
        <w:autoSpaceDN w:val="0"/>
        <w:adjustRightInd w:val="0"/>
        <w:rPr>
          <w:color w:val="000000"/>
        </w:rPr>
      </w:pPr>
    </w:p>
    <w:p w14:paraId="2986892B" w14:textId="77777777" w:rsidR="00E25E4C" w:rsidRDefault="00E25E4C" w:rsidP="00E25E4C">
      <w:pPr>
        <w:widowControl w:val="0"/>
        <w:numPr>
          <w:ilvl w:val="0"/>
          <w:numId w:val="15"/>
        </w:numPr>
        <w:autoSpaceDE w:val="0"/>
        <w:autoSpaceDN w:val="0"/>
        <w:adjustRightInd w:val="0"/>
      </w:pPr>
      <w:r>
        <w:rPr>
          <w:color w:val="000000"/>
        </w:rPr>
        <w:t>What would it look like for adults to live with their hearts open to God and others? Is this something you would like to develop in yourself?</w:t>
      </w:r>
    </w:p>
    <w:p w14:paraId="2948F650" w14:textId="77777777" w:rsidR="00E25E4C" w:rsidRPr="008D1A72" w:rsidRDefault="00E25E4C" w:rsidP="00E25E4C">
      <w:pPr>
        <w:widowControl w:val="0"/>
        <w:autoSpaceDE w:val="0"/>
        <w:autoSpaceDN w:val="0"/>
        <w:adjustRightInd w:val="0"/>
        <w:ind w:left="720"/>
      </w:pPr>
    </w:p>
    <w:p w14:paraId="6F1E1DAC" w14:textId="77777777" w:rsidR="00E25E4C" w:rsidRPr="001A0AD7" w:rsidRDefault="00E25E4C" w:rsidP="00E25E4C">
      <w:pPr>
        <w:widowControl w:val="0"/>
        <w:autoSpaceDE w:val="0"/>
        <w:autoSpaceDN w:val="0"/>
        <w:adjustRightInd w:val="0"/>
        <w:rPr>
          <w:sz w:val="32"/>
          <w:szCs w:val="28"/>
        </w:rPr>
      </w:pPr>
      <w:r w:rsidRPr="001A0AD7">
        <w:rPr>
          <w:sz w:val="32"/>
          <w:szCs w:val="28"/>
        </w:rPr>
        <w:t>Take Away</w:t>
      </w:r>
    </w:p>
    <w:p w14:paraId="71653BAE" w14:textId="77777777" w:rsidR="00E25E4C" w:rsidRPr="009A59DA" w:rsidRDefault="00E25E4C" w:rsidP="00E25E4C">
      <w:pPr>
        <w:numPr>
          <w:ilvl w:val="0"/>
          <w:numId w:val="16"/>
        </w:numPr>
        <w:spacing w:before="100" w:beforeAutospacing="1" w:after="100" w:afterAutospacing="1"/>
        <w:outlineLvl w:val="2"/>
        <w:rPr>
          <w:bCs/>
        </w:rPr>
      </w:pPr>
      <w:r w:rsidRPr="009A59DA">
        <w:t xml:space="preserve">Where do you go from here? </w:t>
      </w:r>
    </w:p>
    <w:p w14:paraId="53AF6723" w14:textId="77777777" w:rsidR="00E25E4C" w:rsidRPr="00B71BEF" w:rsidRDefault="00E25E4C" w:rsidP="00E25E4C">
      <w:pPr>
        <w:widowControl w:val="0"/>
        <w:numPr>
          <w:ilvl w:val="1"/>
          <w:numId w:val="16"/>
        </w:numPr>
        <w:autoSpaceDE w:val="0"/>
        <w:autoSpaceDN w:val="0"/>
        <w:adjustRightInd w:val="0"/>
      </w:pPr>
      <w:r>
        <w:rPr>
          <w:color w:val="000000"/>
        </w:rPr>
        <w:t xml:space="preserve">List any lies you may believe about yourself. Use the examples from above for starters. Memorize some verses that speak directly against the specific lies, meditate upon them, and respond with those verses when you are tempted to believe the lie. </w:t>
      </w:r>
    </w:p>
    <w:p w14:paraId="0B149D55" w14:textId="77777777" w:rsidR="00E25E4C" w:rsidRPr="009A59DA" w:rsidRDefault="00E25E4C" w:rsidP="00E25E4C">
      <w:pPr>
        <w:widowControl w:val="0"/>
        <w:numPr>
          <w:ilvl w:val="1"/>
          <w:numId w:val="16"/>
        </w:numPr>
        <w:autoSpaceDE w:val="0"/>
        <w:autoSpaceDN w:val="0"/>
        <w:adjustRightInd w:val="0"/>
      </w:pPr>
      <w:r>
        <w:rPr>
          <w:color w:val="000000"/>
        </w:rPr>
        <w:t>Do the same for lies you may believe about other people.</w:t>
      </w:r>
    </w:p>
    <w:p w14:paraId="30E483C5" w14:textId="77777777" w:rsidR="00E25E4C" w:rsidRPr="009A59DA" w:rsidRDefault="00E25E4C" w:rsidP="00E25E4C">
      <w:pPr>
        <w:widowControl w:val="0"/>
        <w:autoSpaceDE w:val="0"/>
        <w:autoSpaceDN w:val="0"/>
        <w:adjustRightInd w:val="0"/>
      </w:pPr>
    </w:p>
    <w:p w14:paraId="499FF7C1" w14:textId="77777777" w:rsidR="00E25E4C" w:rsidRPr="00131C3B" w:rsidRDefault="00E25E4C" w:rsidP="00E25E4C">
      <w:pPr>
        <w:widowControl w:val="0"/>
        <w:numPr>
          <w:ilvl w:val="0"/>
          <w:numId w:val="16"/>
        </w:numPr>
        <w:autoSpaceDE w:val="0"/>
        <w:autoSpaceDN w:val="0"/>
        <w:adjustRightInd w:val="0"/>
      </w:pPr>
      <w:r>
        <w:t>Memorize and meditate</w:t>
      </w:r>
      <w:r w:rsidRPr="00131C3B">
        <w:t xml:space="preserve"> on one of the following verses:</w:t>
      </w:r>
    </w:p>
    <w:p w14:paraId="18F08321" w14:textId="77777777" w:rsidR="00E25E4C" w:rsidRDefault="00E25E4C" w:rsidP="00E25E4C">
      <w:pPr>
        <w:widowControl w:val="0"/>
        <w:autoSpaceDE w:val="0"/>
        <w:autoSpaceDN w:val="0"/>
        <w:adjustRightInd w:val="0"/>
        <w:rPr>
          <w:color w:val="000000"/>
        </w:rPr>
      </w:pPr>
    </w:p>
    <w:p w14:paraId="5DE33E8F" w14:textId="77777777" w:rsidR="00E25E4C" w:rsidRPr="001407DE" w:rsidRDefault="00E25E4C" w:rsidP="00E25E4C">
      <w:pPr>
        <w:widowControl w:val="0"/>
        <w:autoSpaceDE w:val="0"/>
        <w:autoSpaceDN w:val="0"/>
        <w:adjustRightInd w:val="0"/>
        <w:ind w:left="720"/>
        <w:rPr>
          <w:color w:val="000000"/>
        </w:rPr>
      </w:pPr>
      <w:r w:rsidRPr="001407DE">
        <w:rPr>
          <w:color w:val="000000"/>
        </w:rPr>
        <w:t>Search me</w:t>
      </w:r>
      <w:r>
        <w:rPr>
          <w:color w:val="000000"/>
        </w:rPr>
        <w:t>,</w:t>
      </w:r>
      <w:r w:rsidRPr="001407DE">
        <w:rPr>
          <w:color w:val="000000"/>
        </w:rPr>
        <w:t xml:space="preserve"> O God</w:t>
      </w:r>
      <w:r>
        <w:rPr>
          <w:color w:val="000000"/>
        </w:rPr>
        <w:t>,</w:t>
      </w:r>
      <w:r w:rsidRPr="001407DE">
        <w:rPr>
          <w:color w:val="000000"/>
        </w:rPr>
        <w:t xml:space="preserve"> and know my heart; test me and know my anxious thoughts. See if there is any offensive way in me, and lead me in the way everlasting. </w:t>
      </w:r>
      <w:r>
        <w:rPr>
          <w:color w:val="000000"/>
        </w:rPr>
        <w:t>(Psalm 139:23-24)</w:t>
      </w:r>
    </w:p>
    <w:p w14:paraId="71E3EF47" w14:textId="77777777" w:rsidR="00E25E4C" w:rsidRDefault="00E25E4C" w:rsidP="00E25E4C">
      <w:pPr>
        <w:widowControl w:val="0"/>
        <w:autoSpaceDE w:val="0"/>
        <w:autoSpaceDN w:val="0"/>
        <w:adjustRightInd w:val="0"/>
        <w:ind w:left="720"/>
        <w:rPr>
          <w:color w:val="000000"/>
        </w:rPr>
      </w:pPr>
    </w:p>
    <w:p w14:paraId="505F763F" w14:textId="77777777" w:rsidR="00E25E4C" w:rsidRDefault="00E25E4C" w:rsidP="00E25E4C">
      <w:pPr>
        <w:widowControl w:val="0"/>
        <w:autoSpaceDE w:val="0"/>
        <w:autoSpaceDN w:val="0"/>
        <w:adjustRightInd w:val="0"/>
        <w:ind w:left="720"/>
        <w:rPr>
          <w:color w:val="000000"/>
        </w:rPr>
      </w:pPr>
      <w:r w:rsidRPr="00266790">
        <w:rPr>
          <w:color w:val="000000"/>
        </w:rPr>
        <w:t>Beware of</w:t>
      </w:r>
      <w:r>
        <w:rPr>
          <w:color w:val="000000"/>
        </w:rPr>
        <w:t xml:space="preserve"> </w:t>
      </w:r>
      <w:r w:rsidRPr="00266790">
        <w:rPr>
          <w:color w:val="000000"/>
        </w:rPr>
        <w:t>turning to evil, which you s</w:t>
      </w:r>
      <w:r>
        <w:rPr>
          <w:color w:val="000000"/>
        </w:rPr>
        <w:t>eem to prefer to affliction. (Job 36:21)</w:t>
      </w:r>
    </w:p>
    <w:p w14:paraId="794827AC" w14:textId="77777777" w:rsidR="00E25E4C" w:rsidRDefault="00E25E4C" w:rsidP="00E25E4C">
      <w:pPr>
        <w:widowControl w:val="0"/>
        <w:autoSpaceDE w:val="0"/>
        <w:autoSpaceDN w:val="0"/>
        <w:adjustRightInd w:val="0"/>
        <w:ind w:left="720"/>
      </w:pPr>
    </w:p>
    <w:p w14:paraId="6026FB0D" w14:textId="77777777" w:rsidR="00E25E4C" w:rsidRDefault="00E25E4C" w:rsidP="00E25E4C">
      <w:pPr>
        <w:ind w:left="720"/>
      </w:pPr>
      <w:r>
        <w:t>Therefore, there is now no condemnation for those who are in Christ Jesus. (Romans 8:1)</w:t>
      </w:r>
    </w:p>
    <w:p w14:paraId="527A0E71" w14:textId="77777777" w:rsidR="00E25E4C" w:rsidRDefault="00E25E4C" w:rsidP="00E25E4C">
      <w:pPr>
        <w:ind w:left="720"/>
      </w:pPr>
    </w:p>
    <w:p w14:paraId="2F88F465" w14:textId="77777777" w:rsidR="00E25E4C" w:rsidRDefault="00E25E4C" w:rsidP="00E25E4C">
      <w:pPr>
        <w:ind w:left="720"/>
      </w:pPr>
      <w:r>
        <w:t>As the Scripture says, "Anyone who trusts in Him will never be put to shame." (Romans 10:11)</w:t>
      </w:r>
    </w:p>
    <w:p w14:paraId="34149D62" w14:textId="77777777" w:rsidR="00E25E4C" w:rsidRDefault="00E25E4C" w:rsidP="00E25E4C">
      <w:pPr>
        <w:widowControl w:val="0"/>
        <w:autoSpaceDE w:val="0"/>
        <w:autoSpaceDN w:val="0"/>
        <w:adjustRightInd w:val="0"/>
        <w:ind w:left="720"/>
      </w:pPr>
    </w:p>
    <w:p w14:paraId="15E69883" w14:textId="77777777" w:rsidR="00E25E4C" w:rsidRDefault="00E25E4C" w:rsidP="00E25E4C">
      <w:pPr>
        <w:ind w:left="720"/>
      </w:pPr>
      <w:r>
        <w:t>Who will bring any charge against those whom God has chosen? It is God who justifies. Who is he that condemns? Christ Jesus, who died—more than that, who was raised to life—is at the right hand of God and is also interceding for us. Who shall separate us from the love of Christ? Shall trouble or hardship or persecution or famine or nakedness or danger or sword? As it is written: "For your sake we face death all day long; we are considered as sheep to be slaughtered." No, in all these things we are more than conquerors through him who loved us. For I am convinced that neither death nor life, neither angels nor demons, neither the present nor the future, nor any powers, neither height nor depth, nor anything else in all creation, will be able to separate us from the love of God that is in Christ Jesus our Lord. (Romans 8:33-39)</w:t>
      </w:r>
    </w:p>
    <w:p w14:paraId="4A75A03F" w14:textId="77777777" w:rsidR="00E25E4C" w:rsidRDefault="00E25E4C" w:rsidP="00E25E4C">
      <w:pPr>
        <w:ind w:left="720"/>
      </w:pPr>
    </w:p>
    <w:p w14:paraId="01BD69BE" w14:textId="5A8E3F37" w:rsidR="00DB7F03" w:rsidRDefault="00DB7F03">
      <w:pPr>
        <w:spacing w:line="276" w:lineRule="auto"/>
      </w:pPr>
      <w:r>
        <w:br w:type="page"/>
      </w:r>
    </w:p>
    <w:p w14:paraId="1E1C0CBB" w14:textId="77777777" w:rsidR="00DB7F03" w:rsidRDefault="00DB7F03" w:rsidP="00E25E4C">
      <w:pPr>
        <w:ind w:left="720"/>
      </w:pPr>
    </w:p>
    <w:p w14:paraId="1985AF0B" w14:textId="77777777" w:rsidR="00E25E4C" w:rsidRDefault="00E25E4C" w:rsidP="00E25E4C">
      <w:pPr>
        <w:ind w:left="720"/>
      </w:pPr>
    </w:p>
    <w:p w14:paraId="3898F1DE" w14:textId="77777777" w:rsidR="00E25E4C" w:rsidRDefault="00A6059B" w:rsidP="00E25E4C">
      <w:pPr>
        <w:ind w:left="720"/>
      </w:pPr>
      <w:r>
        <w:rPr>
          <w:noProof/>
        </w:rPr>
        <mc:AlternateContent>
          <mc:Choice Requires="wps">
            <w:drawing>
              <wp:anchor distT="0" distB="0" distL="114300" distR="114300" simplePos="0" relativeHeight="251702272" behindDoc="0" locked="0" layoutInCell="1" allowOverlap="1" wp14:anchorId="3556B746" wp14:editId="5AC1C7C7">
                <wp:simplePos x="0" y="0"/>
                <wp:positionH relativeFrom="column">
                  <wp:posOffset>-828675</wp:posOffset>
                </wp:positionH>
                <wp:positionV relativeFrom="paragraph">
                  <wp:posOffset>-318135</wp:posOffset>
                </wp:positionV>
                <wp:extent cx="7620000" cy="533400"/>
                <wp:effectExtent l="0" t="0" r="0" b="0"/>
                <wp:wrapNone/>
                <wp:docPr id="4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80AAC" w14:textId="77777777" w:rsidR="00E44521" w:rsidRPr="0063695A" w:rsidRDefault="00E44521" w:rsidP="00E25E4C">
                            <w:pPr>
                              <w:widowControl w:val="0"/>
                              <w:autoSpaceDE w:val="0"/>
                              <w:autoSpaceDN w:val="0"/>
                              <w:adjustRightInd w:val="0"/>
                              <w:jc w:val="center"/>
                              <w:rPr>
                                <w:rFonts w:ascii="Destroy" w:hAnsi="Destroy" w:cs="Destroy"/>
                                <w:b/>
                                <w:color w:val="BFBFBF"/>
                                <w:sz w:val="40"/>
                              </w:rPr>
                            </w:pPr>
                            <w:r w:rsidRPr="0063695A">
                              <w:rPr>
                                <w:rFonts w:ascii="Destroy" w:hAnsi="Destroy" w:cs="Destroy"/>
                                <w:b/>
                                <w:color w:val="BFBFBF"/>
                                <w:sz w:val="40"/>
                              </w:rPr>
                              <w:t>Chapter Six:</w:t>
                            </w:r>
                            <w:r>
                              <w:rPr>
                                <w:rFonts w:ascii="Destroy" w:hAnsi="Destroy" w:cs="Destroy"/>
                                <w:b/>
                                <w:color w:val="BFBFBF"/>
                                <w:sz w:val="40"/>
                              </w:rPr>
                              <w:t xml:space="preserve"> Choices, </w:t>
                            </w:r>
                            <w:r w:rsidRPr="0063695A">
                              <w:rPr>
                                <w:rFonts w:ascii="Destroy" w:hAnsi="Destroy" w:cs="Destroy"/>
                                <w:b/>
                                <w:color w:val="BFBFBF"/>
                                <w:sz w:val="40"/>
                              </w:rPr>
                              <w:t>Grace and Discipline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6" type="#_x0000_t202" style="position:absolute;left:0;text-align:left;margin-left:-65.2pt;margin-top:-25pt;width:600pt;height:4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" filled="f" stroked="f">
                <v:textbox inset=",7.2pt,,7.2pt">
                  <w:txbxContent>
                    <w:p w14:paraId="26780AAC" w14:textId="77777777" w:rsidR="00E44521" w:rsidRPr="0063695A" w:rsidRDefault="00E44521" w:rsidP="00E25E4C">
                      <w:pPr>
                        <w:widowControl w:val="0"/>
                        <w:autoSpaceDE w:val="0"/>
                        <w:autoSpaceDN w:val="0"/>
                        <w:adjustRightInd w:val="0"/>
                        <w:jc w:val="center"/>
                        <w:rPr>
                          <w:rFonts w:ascii="Destroy" w:hAnsi="Destroy" w:cs="Destroy"/>
                          <w:b/>
                          <w:color w:val="BFBFBF"/>
                          <w:sz w:val="40"/>
                        </w:rPr>
                      </w:pPr>
                      <w:r w:rsidRPr="0063695A">
                        <w:rPr>
                          <w:rFonts w:ascii="Destroy" w:hAnsi="Destroy" w:cs="Destroy"/>
                          <w:b/>
                          <w:color w:val="BFBFBF"/>
                          <w:sz w:val="40"/>
                        </w:rPr>
                        <w:t>Chapter Six:</w:t>
                      </w:r>
                      <w:r>
                        <w:rPr>
                          <w:rFonts w:ascii="Destroy" w:hAnsi="Destroy" w:cs="Destroy"/>
                          <w:b/>
                          <w:color w:val="BFBFBF"/>
                          <w:sz w:val="40"/>
                        </w:rPr>
                        <w:t xml:space="preserve"> Choices, </w:t>
                      </w:r>
                      <w:r w:rsidRPr="0063695A">
                        <w:rPr>
                          <w:rFonts w:ascii="Destroy" w:hAnsi="Destroy" w:cs="Destroy"/>
                          <w:b/>
                          <w:color w:val="BFBFBF"/>
                          <w:sz w:val="40"/>
                        </w:rPr>
                        <w:t>Grace and Discipline</w:t>
                      </w:r>
                    </w:p>
                  </w:txbxContent>
                </v:textbox>
              </v:shape>
            </w:pict>
          </mc:Fallback>
        </mc:AlternateContent>
      </w:r>
      <w:r w:rsidR="00E25E4C">
        <w:rPr>
          <w:noProof/>
        </w:rPr>
        <w:drawing>
          <wp:anchor distT="0" distB="0" distL="114300" distR="114300" simplePos="0" relativeHeight="251673600" behindDoc="0" locked="0" layoutInCell="1" allowOverlap="1" wp14:anchorId="571A04D8" wp14:editId="1C38AD5C">
            <wp:simplePos x="0" y="0"/>
            <wp:positionH relativeFrom="column">
              <wp:posOffset>-914400</wp:posOffset>
            </wp:positionH>
            <wp:positionV relativeFrom="paragraph">
              <wp:posOffset>-466090</wp:posOffset>
            </wp:positionV>
            <wp:extent cx="7955280" cy="908050"/>
            <wp:effectExtent l="0" t="0" r="0" b="6350"/>
            <wp:wrapNone/>
            <wp:docPr id="77" name="Picture 92" descr="Description: Walking In The Light Orig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Description: Walking In The Light Original.jp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55280" cy="908050"/>
                    </a:xfrm>
                    <a:prstGeom prst="rect">
                      <a:avLst/>
                    </a:prstGeom>
                    <a:noFill/>
                    <a:ln>
                      <a:noFill/>
                    </a:ln>
                  </pic:spPr>
                </pic:pic>
              </a:graphicData>
            </a:graphic>
          </wp:anchor>
        </w:drawing>
      </w:r>
    </w:p>
    <w:p w14:paraId="5E83A651" w14:textId="77777777" w:rsidR="00E25E4C" w:rsidRDefault="00E25E4C" w:rsidP="00E25E4C">
      <w:pPr>
        <w:ind w:left="720"/>
      </w:pPr>
    </w:p>
    <w:p w14:paraId="7B905501" w14:textId="77777777" w:rsidR="00E25E4C" w:rsidRPr="000E270A" w:rsidRDefault="00E25E4C" w:rsidP="00E25E4C">
      <w:pPr>
        <w:widowControl w:val="0"/>
        <w:autoSpaceDE w:val="0"/>
        <w:autoSpaceDN w:val="0"/>
        <w:adjustRightInd w:val="0"/>
        <w:rPr>
          <w:color w:val="000000"/>
          <w:sz w:val="32"/>
          <w:szCs w:val="32"/>
        </w:rPr>
      </w:pPr>
    </w:p>
    <w:p w14:paraId="6B19F08F" w14:textId="77777777" w:rsidR="00E25E4C" w:rsidRDefault="00E25E4C" w:rsidP="00E25E4C">
      <w:pPr>
        <w:widowControl w:val="0"/>
        <w:autoSpaceDE w:val="0"/>
        <w:autoSpaceDN w:val="0"/>
        <w:adjustRightInd w:val="0"/>
        <w:jc w:val="center"/>
        <w:rPr>
          <w:rFonts w:ascii="Arial" w:hAnsi="Arial" w:cs="Arial"/>
          <w:sz w:val="20"/>
          <w:szCs w:val="20"/>
        </w:rPr>
      </w:pPr>
      <w:r w:rsidRPr="00A42413">
        <w:rPr>
          <w:rFonts w:ascii="Arial" w:hAnsi="Arial" w:cs="Arial"/>
          <w:noProof/>
          <w:sz w:val="20"/>
          <w:szCs w:val="20"/>
        </w:rPr>
        <w:drawing>
          <wp:inline distT="0" distB="0" distL="0" distR="0" wp14:anchorId="455F628F" wp14:editId="7754F45E">
            <wp:extent cx="3383280" cy="1696720"/>
            <wp:effectExtent l="0" t="0" r="0" b="5080"/>
            <wp:docPr id="11" name="il_fi" descr="http://danceswithfat.files.wordpress.com/2011/05/choices-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anceswithfat.files.wordpress.com/2011/05/choices-sign.jpg"/>
                    <pic:cNvPicPr>
                      <a:picLocks noChangeAspect="1" noChangeArrowheads="1"/>
                    </pic:cNvPicPr>
                  </pic:nvPicPr>
                  <pic:blipFill>
                    <a:blip r:embed="rId22" r:link="rId23" cstate="print">
                      <a:lum bright="18000"/>
                      <a:grayscl/>
                      <a:extLst>
                        <a:ext uri="{28A0092B-C50C-407E-A947-70E740481C1C}">
                          <a14:useLocalDpi xmlns:a14="http://schemas.microsoft.com/office/drawing/2010/main" val="0"/>
                        </a:ext>
                      </a:extLst>
                    </a:blip>
                    <a:srcRect/>
                    <a:stretch>
                      <a:fillRect/>
                    </a:stretch>
                  </pic:blipFill>
                  <pic:spPr bwMode="auto">
                    <a:xfrm>
                      <a:off x="0" y="0"/>
                      <a:ext cx="3383280" cy="1696720"/>
                    </a:xfrm>
                    <a:prstGeom prst="rect">
                      <a:avLst/>
                    </a:prstGeom>
                    <a:noFill/>
                    <a:ln>
                      <a:noFill/>
                    </a:ln>
                  </pic:spPr>
                </pic:pic>
              </a:graphicData>
            </a:graphic>
          </wp:inline>
        </w:drawing>
      </w:r>
    </w:p>
    <w:p w14:paraId="5D2E9F0D" w14:textId="77777777" w:rsidR="00E25E4C" w:rsidRPr="00FF054D" w:rsidRDefault="00E25E4C" w:rsidP="00E25E4C">
      <w:pPr>
        <w:widowControl w:val="0"/>
        <w:autoSpaceDE w:val="0"/>
        <w:autoSpaceDN w:val="0"/>
        <w:adjustRightInd w:val="0"/>
        <w:jc w:val="center"/>
        <w:rPr>
          <w:color w:val="000000"/>
          <w:sz w:val="23"/>
          <w:szCs w:val="23"/>
        </w:rPr>
      </w:pPr>
    </w:p>
    <w:p w14:paraId="60988E5C" w14:textId="77777777" w:rsidR="00E25E4C" w:rsidRPr="005B64AF" w:rsidRDefault="00E25E4C" w:rsidP="00E25E4C"/>
    <w:p w14:paraId="579A5B0D" w14:textId="77777777" w:rsidR="00E25E4C" w:rsidRPr="00DD3CF7" w:rsidRDefault="00E25E4C" w:rsidP="00E25E4C">
      <w:r w:rsidRPr="00297ACD">
        <w:t>By now you have learned that acting out sexually is a form of control. It’s an attempt to self-medicate emotional and relational pain and resolve felt needs through one’s own strength. We don’t trust God to meet the deepest needs of our lives, so we find our own flawed solutions (“broken cisterns”). Turning to God means giving our lives over to him and choosing to focus our thoughts and energies on Him.</w:t>
      </w:r>
    </w:p>
    <w:p w14:paraId="57A3F6AF" w14:textId="77777777" w:rsidR="00E25E4C" w:rsidRPr="00DD3CF7" w:rsidRDefault="00E25E4C" w:rsidP="00E25E4C"/>
    <w:p w14:paraId="483B862B" w14:textId="77777777" w:rsidR="00E25E4C" w:rsidRPr="00DD3CF7" w:rsidRDefault="00E25E4C" w:rsidP="00E25E4C">
      <w:r w:rsidRPr="00DD3CF7">
        <w:t xml:space="preserve">When Jesus spoke with </w:t>
      </w:r>
      <w:r>
        <w:t>h</w:t>
      </w:r>
      <w:r w:rsidRPr="00DD3CF7">
        <w:t>is disciples, He appealed to their total being—mind, emotions and will. We see this in his famous call to discipleship in Luke 9:18-27 Jesus appealed to their minds with the question, “Who do you say I am?” (20). Then he challenges their will with the statement, “If any man would come after me, let him deny himself, take up his cross daily and follow me.” (23) And he ends the conversation with an appeal to their emotions by saying, “If anyone is ashamed of me and my words, the Son of Man will be ashamed of him when he comes in his glory…” (26)</w:t>
      </w:r>
    </w:p>
    <w:p w14:paraId="2E96FD5C" w14:textId="77777777" w:rsidR="00E25E4C" w:rsidRPr="00DD3CF7" w:rsidRDefault="00E25E4C" w:rsidP="00E25E4C"/>
    <w:p w14:paraId="71826ED0" w14:textId="77777777" w:rsidR="00E25E4C" w:rsidRPr="005B64AF" w:rsidRDefault="00E25E4C" w:rsidP="00E25E4C">
      <w:pPr>
        <w:widowControl w:val="0"/>
        <w:autoSpaceDE w:val="0"/>
        <w:autoSpaceDN w:val="0"/>
        <w:adjustRightInd w:val="0"/>
        <w:spacing w:after="320"/>
        <w:rPr>
          <w:rFonts w:cs="Times"/>
          <w:szCs w:val="32"/>
        </w:rPr>
      </w:pPr>
      <w:r w:rsidRPr="00DD3CF7">
        <w:rPr>
          <w:rFonts w:cs="Times"/>
          <w:szCs w:val="32"/>
        </w:rPr>
        <w:t>Following Jesus unmistakably requires surrender and self-denial. When Jesus said that the greatest commandment is to “love the Lord your God with all your heart and with all your soul and with all</w:t>
      </w:r>
      <w:r>
        <w:rPr>
          <w:rFonts w:cs="Times"/>
          <w:szCs w:val="32"/>
        </w:rPr>
        <w:t xml:space="preserve"> </w:t>
      </w:r>
      <w:r w:rsidRPr="00DD3CF7">
        <w:rPr>
          <w:rFonts w:cs="Times"/>
          <w:szCs w:val="32"/>
        </w:rPr>
        <w:t>your mind</w:t>
      </w:r>
      <w:r>
        <w:rPr>
          <w:rFonts w:cs="Times"/>
          <w:szCs w:val="32"/>
        </w:rPr>
        <w:t>…</w:t>
      </w:r>
      <w:r w:rsidRPr="00DD3CF7">
        <w:rPr>
          <w:rFonts w:cs="Times"/>
          <w:szCs w:val="32"/>
        </w:rPr>
        <w:t xml:space="preserve">” (Matthew 22:37), </w:t>
      </w:r>
      <w:r>
        <w:rPr>
          <w:rFonts w:cs="Times"/>
          <w:szCs w:val="32"/>
        </w:rPr>
        <w:t>h</w:t>
      </w:r>
      <w:r w:rsidRPr="00DD3CF7">
        <w:rPr>
          <w:rFonts w:cs="Times"/>
          <w:szCs w:val="32"/>
        </w:rPr>
        <w:t xml:space="preserve">e really meant it. He is not asking us to do anything more than what </w:t>
      </w:r>
      <w:r>
        <w:rPr>
          <w:rFonts w:cs="Times"/>
          <w:szCs w:val="32"/>
        </w:rPr>
        <w:t>h</w:t>
      </w:r>
      <w:r w:rsidRPr="00DD3CF7">
        <w:rPr>
          <w:rFonts w:cs="Times"/>
          <w:szCs w:val="32"/>
        </w:rPr>
        <w:t xml:space="preserve">e did. Jesus emptied </w:t>
      </w:r>
      <w:r>
        <w:rPr>
          <w:rFonts w:cs="Times"/>
          <w:szCs w:val="32"/>
        </w:rPr>
        <w:t>h</w:t>
      </w:r>
      <w:r w:rsidRPr="00DD3CF7">
        <w:rPr>
          <w:rFonts w:cs="Times"/>
          <w:szCs w:val="32"/>
        </w:rPr>
        <w:t xml:space="preserve">imself and did the will of the Father who sent </w:t>
      </w:r>
      <w:r>
        <w:rPr>
          <w:rFonts w:cs="Times"/>
          <w:szCs w:val="32"/>
        </w:rPr>
        <w:t>h</w:t>
      </w:r>
      <w:r w:rsidRPr="00DD3CF7">
        <w:rPr>
          <w:rFonts w:cs="Times"/>
          <w:szCs w:val="32"/>
        </w:rPr>
        <w:t>im. He said, “I seek not my own will but the will of him who sent me” (John 5:30).</w:t>
      </w:r>
    </w:p>
    <w:p w14:paraId="33E20AD6" w14:textId="77777777" w:rsidR="00E25E4C" w:rsidRPr="005B64AF" w:rsidRDefault="00E25E4C" w:rsidP="00E25E4C">
      <w:pPr>
        <w:widowControl w:val="0"/>
        <w:autoSpaceDE w:val="0"/>
        <w:autoSpaceDN w:val="0"/>
        <w:adjustRightInd w:val="0"/>
        <w:rPr>
          <w:rFonts w:cs="Times"/>
          <w:szCs w:val="32"/>
        </w:rPr>
      </w:pPr>
      <w:r w:rsidRPr="005B64AF">
        <w:t>From the beginning of human his</w:t>
      </w:r>
      <w:r>
        <w:t>tory, God, our Creator,</w:t>
      </w:r>
      <w:r w:rsidRPr="005B64AF">
        <w:t xml:space="preserve"> gave us the ability to choose </w:t>
      </w:r>
      <w:r>
        <w:t xml:space="preserve">obedience or disobedience. </w:t>
      </w:r>
      <w:r w:rsidRPr="005B64AF">
        <w:t>In the</w:t>
      </w:r>
      <w:r>
        <w:t xml:space="preserve"> garden, </w:t>
      </w:r>
      <w:r>
        <w:rPr>
          <w:rFonts w:cs="Times"/>
          <w:szCs w:val="32"/>
        </w:rPr>
        <w:t>“</w:t>
      </w:r>
      <w:r w:rsidRPr="005B64AF">
        <w:rPr>
          <w:rFonts w:cs="Times"/>
          <w:szCs w:val="32"/>
        </w:rPr>
        <w:t xml:space="preserve">the LORD </w:t>
      </w:r>
      <w:r>
        <w:rPr>
          <w:rFonts w:cs="Times"/>
          <w:szCs w:val="32"/>
        </w:rPr>
        <w:t>God commanded the man, saying, ‘</w:t>
      </w:r>
      <w:r w:rsidRPr="005B64AF">
        <w:rPr>
          <w:rFonts w:cs="Times"/>
          <w:szCs w:val="32"/>
        </w:rPr>
        <w:t>You may freely eat of every tree of the garden; but of the tree of the knowledge of good and evil you shall not eat, for in the day t</w:t>
      </w:r>
      <w:r>
        <w:rPr>
          <w:rFonts w:cs="Times"/>
          <w:szCs w:val="32"/>
        </w:rPr>
        <w:t>hat you eat of it you shall die’” (</w:t>
      </w:r>
      <w:r>
        <w:t>Genesis 2:16-17).</w:t>
      </w:r>
      <w:r w:rsidRPr="005B64AF">
        <w:rPr>
          <w:rFonts w:cs="Times"/>
          <w:szCs w:val="32"/>
        </w:rPr>
        <w:t xml:space="preserve"> God gave them </w:t>
      </w:r>
      <w:r>
        <w:rPr>
          <w:rFonts w:cs="Times"/>
          <w:szCs w:val="32"/>
        </w:rPr>
        <w:t xml:space="preserve">the </w:t>
      </w:r>
      <w:r w:rsidRPr="005B64AF">
        <w:rPr>
          <w:rFonts w:cs="Times"/>
          <w:szCs w:val="32"/>
        </w:rPr>
        <w:t>ability to choose and then held t</w:t>
      </w:r>
      <w:r>
        <w:rPr>
          <w:rFonts w:cs="Times"/>
          <w:szCs w:val="32"/>
        </w:rPr>
        <w:t>hem responsible for the choices</w:t>
      </w:r>
      <w:r w:rsidRPr="006A77F1">
        <w:rPr>
          <w:rFonts w:cs="Times"/>
          <w:szCs w:val="32"/>
        </w:rPr>
        <w:t xml:space="preserve"> they made.</w:t>
      </w:r>
    </w:p>
    <w:p w14:paraId="01C69587" w14:textId="77777777" w:rsidR="00E25E4C" w:rsidRPr="005B64AF" w:rsidRDefault="00E25E4C" w:rsidP="00E25E4C">
      <w:pPr>
        <w:widowControl w:val="0"/>
        <w:autoSpaceDE w:val="0"/>
        <w:autoSpaceDN w:val="0"/>
        <w:adjustRightInd w:val="0"/>
        <w:rPr>
          <w:rFonts w:cs="Times"/>
          <w:szCs w:val="32"/>
        </w:rPr>
      </w:pPr>
    </w:p>
    <w:p w14:paraId="3A631118" w14:textId="77777777" w:rsidR="00E25E4C" w:rsidRPr="005B64AF" w:rsidRDefault="00E25E4C" w:rsidP="00E25E4C">
      <w:pPr>
        <w:widowControl w:val="0"/>
        <w:autoSpaceDE w:val="0"/>
        <w:autoSpaceDN w:val="0"/>
        <w:adjustRightInd w:val="0"/>
        <w:rPr>
          <w:rFonts w:cs="Times"/>
          <w:szCs w:val="32"/>
        </w:rPr>
      </w:pPr>
      <w:r>
        <w:rPr>
          <w:rFonts w:cs="Times"/>
          <w:szCs w:val="32"/>
        </w:rPr>
        <w:t>This open-</w:t>
      </w:r>
      <w:r w:rsidRPr="005B64AF">
        <w:rPr>
          <w:rFonts w:cs="Times"/>
          <w:szCs w:val="32"/>
        </w:rPr>
        <w:t>handed approach of appealing to our wills and persuading our</w:t>
      </w:r>
      <w:r>
        <w:rPr>
          <w:rFonts w:cs="Times"/>
          <w:szCs w:val="32"/>
        </w:rPr>
        <w:t xml:space="preserve"> minds to make correct or “g</w:t>
      </w:r>
      <w:r w:rsidRPr="005B64AF">
        <w:rPr>
          <w:rFonts w:cs="Times"/>
          <w:szCs w:val="32"/>
        </w:rPr>
        <w:t>o</w:t>
      </w:r>
      <w:r>
        <w:rPr>
          <w:rFonts w:cs="Times"/>
          <w:szCs w:val="32"/>
        </w:rPr>
        <w:t>dly”</w:t>
      </w:r>
      <w:r w:rsidRPr="005B64AF">
        <w:rPr>
          <w:rFonts w:cs="Times"/>
          <w:szCs w:val="32"/>
        </w:rPr>
        <w:t xml:space="preserve"> choices </w:t>
      </w:r>
      <w:r w:rsidRPr="00DD3CF7">
        <w:rPr>
          <w:rFonts w:cs="Times"/>
          <w:szCs w:val="32"/>
        </w:rPr>
        <w:t>appears</w:t>
      </w:r>
      <w:r w:rsidRPr="005B64AF">
        <w:rPr>
          <w:rFonts w:cs="Times"/>
          <w:szCs w:val="32"/>
        </w:rPr>
        <w:t xml:space="preserve"> all through</w:t>
      </w:r>
      <w:r>
        <w:rPr>
          <w:rFonts w:cs="Times"/>
          <w:szCs w:val="32"/>
        </w:rPr>
        <w:t>out</w:t>
      </w:r>
      <w:r w:rsidRPr="005B64AF">
        <w:rPr>
          <w:rFonts w:cs="Times"/>
          <w:szCs w:val="32"/>
        </w:rPr>
        <w:t xml:space="preserve"> the Scriptures.</w:t>
      </w:r>
    </w:p>
    <w:p w14:paraId="05939047" w14:textId="77777777" w:rsidR="00E25E4C" w:rsidRPr="005B64AF" w:rsidRDefault="00E25E4C" w:rsidP="00E25E4C">
      <w:pPr>
        <w:widowControl w:val="0"/>
        <w:autoSpaceDE w:val="0"/>
        <w:autoSpaceDN w:val="0"/>
        <w:adjustRightInd w:val="0"/>
        <w:rPr>
          <w:rFonts w:cs="Times"/>
          <w:szCs w:val="32"/>
        </w:rPr>
      </w:pPr>
    </w:p>
    <w:p w14:paraId="0912B403" w14:textId="77777777" w:rsidR="00E25E4C" w:rsidRPr="005B64AF" w:rsidRDefault="00E25E4C" w:rsidP="00E25E4C">
      <w:pPr>
        <w:widowControl w:val="0"/>
        <w:autoSpaceDE w:val="0"/>
        <w:autoSpaceDN w:val="0"/>
        <w:adjustRightInd w:val="0"/>
        <w:ind w:left="720"/>
        <w:rPr>
          <w:rFonts w:cs="Verdana"/>
          <w:szCs w:val="32"/>
        </w:rPr>
      </w:pPr>
      <w:r w:rsidRPr="005B64AF">
        <w:rPr>
          <w:rFonts w:cs="Verdana"/>
          <w:szCs w:val="32"/>
        </w:rPr>
        <w:t>I</w:t>
      </w:r>
      <w:r>
        <w:rPr>
          <w:rFonts w:cs="Verdana"/>
          <w:szCs w:val="32"/>
        </w:rPr>
        <w:t xml:space="preserve"> </w:t>
      </w:r>
      <w:r w:rsidRPr="005B64AF">
        <w:rPr>
          <w:rFonts w:cs="Verdana"/>
          <w:szCs w:val="32"/>
        </w:rPr>
        <w:t xml:space="preserve">call heaven and earth as witnesses today against you, </w:t>
      </w:r>
      <w:r w:rsidRPr="005B64AF">
        <w:rPr>
          <w:rFonts w:cs="Verdana"/>
          <w:iCs/>
          <w:szCs w:val="32"/>
        </w:rPr>
        <w:t>that</w:t>
      </w:r>
      <w:r w:rsidRPr="005B64AF">
        <w:rPr>
          <w:rFonts w:cs="Verdana"/>
          <w:szCs w:val="32"/>
        </w:rPr>
        <w:t xml:space="preserve"> I have set before you life and death, blessing and cursing; therefore choose life, that both yo</w:t>
      </w:r>
      <w:r>
        <w:rPr>
          <w:rFonts w:cs="Verdana"/>
          <w:szCs w:val="32"/>
        </w:rPr>
        <w:t xml:space="preserve">u and your descendants </w:t>
      </w:r>
      <w:r>
        <w:rPr>
          <w:rFonts w:cs="Verdana"/>
          <w:szCs w:val="32"/>
        </w:rPr>
        <w:lastRenderedPageBreak/>
        <w:t>may live.</w:t>
      </w:r>
      <w:r w:rsidRPr="005B64AF">
        <w:rPr>
          <w:rFonts w:cs="Verdana"/>
          <w:szCs w:val="32"/>
        </w:rPr>
        <w:t xml:space="preserve"> </w:t>
      </w:r>
      <w:r>
        <w:rPr>
          <w:rFonts w:cs="Verdana"/>
          <w:szCs w:val="32"/>
        </w:rPr>
        <w:t>(</w:t>
      </w:r>
      <w:r>
        <w:rPr>
          <w:rFonts w:cs="Times"/>
          <w:szCs w:val="32"/>
        </w:rPr>
        <w:t>Deuteronomy 30:</w:t>
      </w:r>
      <w:r w:rsidRPr="005B64AF">
        <w:rPr>
          <w:rFonts w:cs="Verdana"/>
          <w:bCs/>
        </w:rPr>
        <w:t>19</w:t>
      </w:r>
      <w:r>
        <w:rPr>
          <w:rFonts w:cs="Verdana"/>
          <w:sz w:val="22"/>
          <w:szCs w:val="32"/>
        </w:rPr>
        <w:t>)</w:t>
      </w:r>
    </w:p>
    <w:p w14:paraId="2D907DC1" w14:textId="77777777" w:rsidR="00E25E4C" w:rsidRPr="005B64AF" w:rsidRDefault="00E25E4C" w:rsidP="00E25E4C">
      <w:pPr>
        <w:widowControl w:val="0"/>
        <w:autoSpaceDE w:val="0"/>
        <w:autoSpaceDN w:val="0"/>
        <w:adjustRightInd w:val="0"/>
        <w:rPr>
          <w:rFonts w:cs="Verdana"/>
          <w:szCs w:val="32"/>
        </w:rPr>
      </w:pPr>
    </w:p>
    <w:p w14:paraId="1B352477" w14:textId="77777777" w:rsidR="00E25E4C" w:rsidRPr="00436F36" w:rsidRDefault="00E25E4C" w:rsidP="00E25E4C">
      <w:pPr>
        <w:widowControl w:val="0"/>
        <w:autoSpaceDE w:val="0"/>
        <w:autoSpaceDN w:val="0"/>
        <w:adjustRightInd w:val="0"/>
        <w:ind w:left="720"/>
        <w:rPr>
          <w:rFonts w:cs="Verdana"/>
          <w:szCs w:val="32"/>
        </w:rPr>
      </w:pPr>
      <w:r w:rsidRPr="005B64AF">
        <w:rPr>
          <w:rFonts w:cs="Verdana"/>
          <w:szCs w:val="32"/>
        </w:rPr>
        <w:t>Now</w:t>
      </w:r>
      <w:r>
        <w:rPr>
          <w:rFonts w:cs="Verdana"/>
          <w:szCs w:val="32"/>
        </w:rPr>
        <w:t xml:space="preserve"> </w:t>
      </w:r>
      <w:r w:rsidRPr="005B64AF">
        <w:rPr>
          <w:rFonts w:cs="Verdana"/>
          <w:szCs w:val="32"/>
        </w:rPr>
        <w:t>therefore, fear the Lord, serve Him in sincerity and in truth, and put away the gods which your fathers served on the other side of the River and in Egypt. Serve the Lord!</w:t>
      </w:r>
      <w:r w:rsidRPr="005B64AF">
        <w:rPr>
          <w:rFonts w:cs="Verdana"/>
          <w:bCs/>
        </w:rPr>
        <w:t> </w:t>
      </w:r>
      <w:r w:rsidRPr="005B64AF">
        <w:rPr>
          <w:rFonts w:cs="Verdana"/>
          <w:szCs w:val="32"/>
        </w:rPr>
        <w:t>And if it seems evil to you to serve the Lord, cho</w:t>
      </w:r>
      <w:r>
        <w:rPr>
          <w:rFonts w:cs="Verdana"/>
          <w:szCs w:val="32"/>
        </w:rPr>
        <w:t>ose for yourselves this day whom you will serve</w:t>
      </w:r>
      <w:r w:rsidR="00297ACD">
        <w:rPr>
          <w:rFonts w:cs="Verdana"/>
          <w:szCs w:val="32"/>
        </w:rPr>
        <w:t>…</w:t>
      </w:r>
      <w:proofErr w:type="gramStart"/>
      <w:r w:rsidRPr="005B64AF">
        <w:rPr>
          <w:rFonts w:cs="Verdana"/>
          <w:szCs w:val="32"/>
        </w:rPr>
        <w:t>But</w:t>
      </w:r>
      <w:proofErr w:type="gramEnd"/>
      <w:r w:rsidRPr="005B64AF">
        <w:rPr>
          <w:rFonts w:cs="Verdana"/>
          <w:szCs w:val="32"/>
        </w:rPr>
        <w:t xml:space="preserve"> as for me and my </w:t>
      </w:r>
      <w:r>
        <w:rPr>
          <w:rFonts w:cs="Verdana"/>
          <w:szCs w:val="32"/>
        </w:rPr>
        <w:t>house, we will serve the Lord. (</w:t>
      </w:r>
      <w:r w:rsidRPr="005B64AF">
        <w:rPr>
          <w:rFonts w:cs="Verdana"/>
          <w:szCs w:val="32"/>
        </w:rPr>
        <w:t>Josh</w:t>
      </w:r>
      <w:r>
        <w:rPr>
          <w:rFonts w:cs="Verdana"/>
          <w:szCs w:val="32"/>
        </w:rPr>
        <w:t>ua</w:t>
      </w:r>
      <w:r w:rsidRPr="005B64AF">
        <w:rPr>
          <w:rFonts w:cs="Verdana"/>
          <w:szCs w:val="32"/>
        </w:rPr>
        <w:t xml:space="preserve"> </w:t>
      </w:r>
      <w:r w:rsidRPr="00DA5773">
        <w:rPr>
          <w:rFonts w:cs="Verdana"/>
          <w:szCs w:val="32"/>
        </w:rPr>
        <w:t>24:</w:t>
      </w:r>
      <w:r>
        <w:rPr>
          <w:rFonts w:cs="Verdana"/>
          <w:bCs/>
        </w:rPr>
        <w:t>14-15</w:t>
      </w:r>
      <w:r w:rsidRPr="00DA5773">
        <w:rPr>
          <w:rFonts w:cs="Verdana"/>
          <w:bCs/>
        </w:rPr>
        <w:t>)</w:t>
      </w:r>
      <w:r>
        <w:rPr>
          <w:rFonts w:cs="Verdana"/>
          <w:bCs/>
        </w:rPr>
        <w:t xml:space="preserve"> </w:t>
      </w:r>
    </w:p>
    <w:p w14:paraId="60C4AA6B" w14:textId="77777777" w:rsidR="00E25E4C" w:rsidRDefault="00E25E4C" w:rsidP="00E25E4C">
      <w:pPr>
        <w:widowControl w:val="0"/>
        <w:autoSpaceDE w:val="0"/>
        <w:autoSpaceDN w:val="0"/>
        <w:adjustRightInd w:val="0"/>
        <w:ind w:left="720"/>
        <w:rPr>
          <w:rFonts w:cs="Times"/>
          <w:szCs w:val="32"/>
        </w:rPr>
      </w:pPr>
    </w:p>
    <w:p w14:paraId="73CAA5C2" w14:textId="77777777" w:rsidR="00E25E4C" w:rsidRDefault="00E25E4C" w:rsidP="00E25E4C">
      <w:pPr>
        <w:widowControl w:val="0"/>
        <w:autoSpaceDE w:val="0"/>
        <w:autoSpaceDN w:val="0"/>
        <w:adjustRightInd w:val="0"/>
        <w:ind w:left="720"/>
        <w:rPr>
          <w:rFonts w:cs="Times"/>
          <w:szCs w:val="32"/>
        </w:rPr>
      </w:pPr>
      <w:r w:rsidRPr="00337175">
        <w:rPr>
          <w:rFonts w:cs="Times"/>
          <w:szCs w:val="32"/>
        </w:rPr>
        <w:t>By</w:t>
      </w:r>
      <w:r>
        <w:rPr>
          <w:rFonts w:cs="Times"/>
          <w:szCs w:val="32"/>
        </w:rPr>
        <w:t xml:space="preserve"> </w:t>
      </w:r>
      <w:r w:rsidRPr="00337175">
        <w:rPr>
          <w:rFonts w:cs="Times"/>
          <w:szCs w:val="32"/>
        </w:rPr>
        <w:t xml:space="preserve">faith Moses, when he was grown up, refused to be called </w:t>
      </w:r>
      <w:r>
        <w:rPr>
          <w:rFonts w:cs="Times"/>
          <w:szCs w:val="32"/>
        </w:rPr>
        <w:t xml:space="preserve">the son of Pharaoh's daughter, </w:t>
      </w:r>
      <w:r w:rsidRPr="00337175">
        <w:rPr>
          <w:rFonts w:cs="Times"/>
          <w:szCs w:val="32"/>
        </w:rPr>
        <w:t>choosing rather to share ill-treatment with the people of God than to enjoy the fleeting pleasures of sin.</w:t>
      </w:r>
      <w:r>
        <w:rPr>
          <w:rFonts w:cs="Times"/>
          <w:szCs w:val="32"/>
        </w:rPr>
        <w:t xml:space="preserve"> (Hebrews 11</w:t>
      </w:r>
      <w:r w:rsidRPr="00337175">
        <w:rPr>
          <w:rFonts w:cs="Times"/>
          <w:szCs w:val="32"/>
        </w:rPr>
        <w:t>:</w:t>
      </w:r>
      <w:r>
        <w:rPr>
          <w:rFonts w:cs="Times"/>
          <w:szCs w:val="32"/>
        </w:rPr>
        <w:t>24-25)</w:t>
      </w:r>
    </w:p>
    <w:p w14:paraId="4045E9FB" w14:textId="77777777" w:rsidR="00E25E4C" w:rsidRDefault="00E25E4C" w:rsidP="00E25E4C">
      <w:pPr>
        <w:widowControl w:val="0"/>
        <w:autoSpaceDE w:val="0"/>
        <w:autoSpaceDN w:val="0"/>
        <w:adjustRightInd w:val="0"/>
        <w:ind w:left="720"/>
        <w:rPr>
          <w:rFonts w:cs="Times"/>
          <w:szCs w:val="32"/>
        </w:rPr>
      </w:pPr>
    </w:p>
    <w:p w14:paraId="552E083E" w14:textId="77777777" w:rsidR="00E25E4C" w:rsidRPr="00DD3CF7" w:rsidRDefault="00E25E4C" w:rsidP="00E25E4C">
      <w:pPr>
        <w:widowControl w:val="0"/>
        <w:autoSpaceDE w:val="0"/>
        <w:autoSpaceDN w:val="0"/>
        <w:adjustRightInd w:val="0"/>
        <w:ind w:left="720"/>
        <w:rPr>
          <w:rFonts w:cs="Times"/>
          <w:szCs w:val="32"/>
        </w:rPr>
      </w:pPr>
      <w:r w:rsidRPr="00DD3CF7">
        <w:rPr>
          <w:rFonts w:cs="Times"/>
          <w:szCs w:val="32"/>
        </w:rPr>
        <w:t xml:space="preserve">Therefore, since we are surrounded by such a great cloud of witnesses, let us throw off everything that hinders and the sin that so easily entangles, and let us run with perseverance the race marked out for us. Let us fix our eyes on Jesus, the author and </w:t>
      </w:r>
      <w:proofErr w:type="spellStart"/>
      <w:r w:rsidRPr="00DD3CF7">
        <w:rPr>
          <w:rFonts w:cs="Times"/>
          <w:szCs w:val="32"/>
        </w:rPr>
        <w:t>perfecter</w:t>
      </w:r>
      <w:proofErr w:type="spellEnd"/>
      <w:r w:rsidRPr="00DD3CF7">
        <w:rPr>
          <w:rFonts w:cs="Times"/>
          <w:szCs w:val="32"/>
        </w:rPr>
        <w:t xml:space="preserve"> of our faith, who for the joy set before him, endured the cross, scorning its shame, and sat down at the right had of the throne of God. Consider him who endured such opposition from sinful men, so that you will not grow weary and lose heart. (Hebrews 12:1-3)</w:t>
      </w:r>
    </w:p>
    <w:p w14:paraId="61FF05FE" w14:textId="77777777" w:rsidR="00E25E4C" w:rsidRPr="00DD3CF7" w:rsidRDefault="00E25E4C" w:rsidP="00E25E4C">
      <w:pPr>
        <w:widowControl w:val="0"/>
        <w:autoSpaceDE w:val="0"/>
        <w:autoSpaceDN w:val="0"/>
        <w:adjustRightInd w:val="0"/>
        <w:rPr>
          <w:rFonts w:cs="Times"/>
          <w:szCs w:val="32"/>
        </w:rPr>
      </w:pPr>
    </w:p>
    <w:p w14:paraId="0F95C874" w14:textId="77777777" w:rsidR="00E25E4C" w:rsidRPr="00DD3CF7" w:rsidRDefault="00E25E4C" w:rsidP="00E25E4C">
      <w:pPr>
        <w:widowControl w:val="0"/>
        <w:autoSpaceDE w:val="0"/>
        <w:autoSpaceDN w:val="0"/>
        <w:adjustRightInd w:val="0"/>
        <w:rPr>
          <w:rFonts w:cs="Times"/>
          <w:szCs w:val="32"/>
        </w:rPr>
      </w:pPr>
      <w:r w:rsidRPr="00DD3CF7">
        <w:rPr>
          <w:rFonts w:cs="Times"/>
          <w:szCs w:val="32"/>
        </w:rPr>
        <w:t>While God lays out His clear standards for righteous and holy sexual behavior, He also gives us the free will to choose whether to obey or disobey. These are choices we make every moment of each day. Do I choose to follow Jesus, or do I choose to follow the desires and passions of my flesh? Do I choose to let my thoughts run wild, or do I choose to “take every thought captive to obey Christ” (2 Corinthians 10:5)</w:t>
      </w:r>
    </w:p>
    <w:p w14:paraId="0037C231" w14:textId="77777777" w:rsidR="00E25E4C" w:rsidRPr="00DD3CF7" w:rsidRDefault="00E25E4C" w:rsidP="00E25E4C">
      <w:pPr>
        <w:widowControl w:val="0"/>
        <w:autoSpaceDE w:val="0"/>
        <w:autoSpaceDN w:val="0"/>
        <w:adjustRightInd w:val="0"/>
        <w:rPr>
          <w:rFonts w:cs="Times"/>
          <w:szCs w:val="32"/>
        </w:rPr>
      </w:pPr>
    </w:p>
    <w:p w14:paraId="7621802E" w14:textId="77777777" w:rsidR="00E25E4C" w:rsidRPr="00DD3CF7" w:rsidRDefault="00E25E4C" w:rsidP="00E25E4C">
      <w:pPr>
        <w:widowControl w:val="0"/>
        <w:autoSpaceDE w:val="0"/>
        <w:autoSpaceDN w:val="0"/>
        <w:adjustRightInd w:val="0"/>
        <w:spacing w:after="320"/>
        <w:rPr>
          <w:color w:val="1A1A1A"/>
        </w:rPr>
      </w:pPr>
      <w:r w:rsidRPr="00DD3CF7">
        <w:rPr>
          <w:rFonts w:cs="Times"/>
          <w:szCs w:val="32"/>
        </w:rPr>
        <w:t xml:space="preserve">The ability to consistently make godly choices is a gift of grace from God.  </w:t>
      </w:r>
      <w:r w:rsidRPr="00DD3CF7">
        <w:rPr>
          <w:color w:val="1A1A1A"/>
        </w:rPr>
        <w:t xml:space="preserve">Grace is God's unconditional love for and empowerment of His children, even when </w:t>
      </w:r>
      <w:r>
        <w:rPr>
          <w:color w:val="1A1A1A"/>
        </w:rPr>
        <w:t>in our</w:t>
      </w:r>
      <w:r w:rsidRPr="00DD3CF7">
        <w:rPr>
          <w:color w:val="1A1A1A"/>
        </w:rPr>
        <w:t xml:space="preserve"> stubbornness and weakness </w:t>
      </w:r>
      <w:r>
        <w:rPr>
          <w:color w:val="1A1A1A"/>
        </w:rPr>
        <w:t>we</w:t>
      </w:r>
      <w:r w:rsidRPr="00DD3CF7">
        <w:rPr>
          <w:color w:val="1A1A1A"/>
        </w:rPr>
        <w:t xml:space="preserve"> disobey his will. We can’t obey God in our own strength. It is impossible. That’s Paul’s message to us in Colossians. </w:t>
      </w:r>
    </w:p>
    <w:p w14:paraId="7E3F4F42" w14:textId="77777777" w:rsidR="00E25E4C" w:rsidRDefault="00E25E4C" w:rsidP="00E25E4C">
      <w:pPr>
        <w:widowControl w:val="0"/>
        <w:overflowPunct w:val="0"/>
        <w:autoSpaceDE w:val="0"/>
        <w:autoSpaceDN w:val="0"/>
        <w:adjustRightInd w:val="0"/>
        <w:ind w:left="720"/>
        <w:rPr>
          <w:kern w:val="28"/>
        </w:rPr>
      </w:pPr>
      <w:r w:rsidRPr="00DD3CF7">
        <w:rPr>
          <w:iCs/>
          <w:kern w:val="28"/>
        </w:rPr>
        <w:t xml:space="preserve">Since you died with Christ to the basic principles of this world, why, as though you still belonged to it, do you submit to its rules: Do not handle! </w:t>
      </w:r>
      <w:r>
        <w:rPr>
          <w:iCs/>
          <w:kern w:val="28"/>
        </w:rPr>
        <w:t xml:space="preserve">Do not taste! </w:t>
      </w:r>
      <w:r w:rsidRPr="00DD3CF7">
        <w:rPr>
          <w:iCs/>
          <w:kern w:val="28"/>
        </w:rPr>
        <w:t xml:space="preserve">Do not touch! These are destined to perish with use, because they are based on human commands and teachings.  Such regulations indeed have an appearance of wisdom, with their self-imposed worship, their false humility and their harsh treatment of the body, but they lack any value in restraining sensual indulgence. </w:t>
      </w:r>
      <w:r w:rsidRPr="00DD3CF7">
        <w:rPr>
          <w:kern w:val="28"/>
        </w:rPr>
        <w:t>(Colossians 2:20-23)</w:t>
      </w:r>
    </w:p>
    <w:p w14:paraId="5DD08A71" w14:textId="77777777" w:rsidR="00E25E4C" w:rsidRDefault="00E25E4C" w:rsidP="00E25E4C">
      <w:pPr>
        <w:widowControl w:val="0"/>
        <w:overflowPunct w:val="0"/>
        <w:autoSpaceDE w:val="0"/>
        <w:autoSpaceDN w:val="0"/>
        <w:adjustRightInd w:val="0"/>
        <w:rPr>
          <w:kern w:val="28"/>
        </w:rPr>
      </w:pPr>
    </w:p>
    <w:p w14:paraId="245BE772" w14:textId="77777777" w:rsidR="00E25E4C" w:rsidRPr="00E03ABA" w:rsidRDefault="00E25E4C" w:rsidP="00E25E4C">
      <w:pPr>
        <w:widowControl w:val="0"/>
        <w:overflowPunct w:val="0"/>
        <w:autoSpaceDE w:val="0"/>
        <w:autoSpaceDN w:val="0"/>
        <w:adjustRightInd w:val="0"/>
        <w:rPr>
          <w:kern w:val="28"/>
        </w:rPr>
      </w:pPr>
    </w:p>
    <w:p w14:paraId="74CAC472" w14:textId="77777777" w:rsidR="00E25E4C" w:rsidRPr="00A61FB1" w:rsidRDefault="00E25E4C" w:rsidP="00E25E4C">
      <w:pPr>
        <w:widowControl w:val="0"/>
        <w:overflowPunct w:val="0"/>
        <w:autoSpaceDE w:val="0"/>
        <w:autoSpaceDN w:val="0"/>
        <w:adjustRightInd w:val="0"/>
        <w:rPr>
          <w:rFonts w:ascii="Arial Narrow" w:hAnsi="Arial Narrow"/>
          <w:kern w:val="28"/>
          <w:sz w:val="22"/>
          <w:szCs w:val="22"/>
        </w:rPr>
      </w:pPr>
      <w:r>
        <w:rPr>
          <w:kern w:val="28"/>
        </w:rPr>
        <w:t>Trying to subdue</w:t>
      </w:r>
      <w:r w:rsidRPr="00C723F7">
        <w:rPr>
          <w:kern w:val="28"/>
        </w:rPr>
        <w:t xml:space="preserve"> compulsive sin through self-restraint </w:t>
      </w:r>
      <w:r>
        <w:rPr>
          <w:kern w:val="28"/>
        </w:rPr>
        <w:t xml:space="preserve">alone will </w:t>
      </w:r>
      <w:r w:rsidRPr="00C723F7">
        <w:rPr>
          <w:kern w:val="28"/>
        </w:rPr>
        <w:t xml:space="preserve">only </w:t>
      </w:r>
      <w:r>
        <w:rPr>
          <w:kern w:val="28"/>
        </w:rPr>
        <w:t>reinforce</w:t>
      </w:r>
      <w:r w:rsidRPr="00C723F7">
        <w:rPr>
          <w:kern w:val="28"/>
        </w:rPr>
        <w:t xml:space="preserve"> self-sufficient thinking. Instead, </w:t>
      </w:r>
      <w:r>
        <w:rPr>
          <w:kern w:val="28"/>
        </w:rPr>
        <w:t xml:space="preserve">we need to </w:t>
      </w:r>
      <w:r w:rsidRPr="00C723F7">
        <w:rPr>
          <w:kern w:val="28"/>
        </w:rPr>
        <w:t xml:space="preserve">acknowledge </w:t>
      </w:r>
      <w:r>
        <w:rPr>
          <w:kern w:val="28"/>
        </w:rPr>
        <w:t xml:space="preserve">our </w:t>
      </w:r>
      <w:r w:rsidRPr="00C723F7">
        <w:rPr>
          <w:kern w:val="28"/>
        </w:rPr>
        <w:t xml:space="preserve">weaknesses and </w:t>
      </w:r>
      <w:r w:rsidRPr="00297ACD">
        <w:rPr>
          <w:kern w:val="28"/>
        </w:rPr>
        <w:t>give</w:t>
      </w:r>
      <w:r>
        <w:rPr>
          <w:kern w:val="28"/>
        </w:rPr>
        <w:t xml:space="preserve"> </w:t>
      </w:r>
      <w:r w:rsidRPr="00C723F7">
        <w:rPr>
          <w:kern w:val="28"/>
        </w:rPr>
        <w:t>them to God. “Trusting that God’s strength will emerge out of our surrender is the bridge from the futility of self-effort to walking in the power of the resurrection life.”</w:t>
      </w:r>
      <w:r>
        <w:rPr>
          <w:rStyle w:val="FootnoteReference"/>
          <w:kern w:val="28"/>
        </w:rPr>
        <w:footnoteReference w:id="1"/>
      </w:r>
    </w:p>
    <w:p w14:paraId="21DF46EC" w14:textId="77777777" w:rsidR="00E25E4C" w:rsidRPr="00C723F7" w:rsidRDefault="00E25E4C" w:rsidP="00E25E4C">
      <w:pPr>
        <w:widowControl w:val="0"/>
        <w:overflowPunct w:val="0"/>
        <w:autoSpaceDE w:val="0"/>
        <w:autoSpaceDN w:val="0"/>
        <w:adjustRightInd w:val="0"/>
        <w:rPr>
          <w:kern w:val="28"/>
        </w:rPr>
      </w:pPr>
    </w:p>
    <w:p w14:paraId="0DB088CE" w14:textId="77777777" w:rsidR="00E25E4C" w:rsidRDefault="00E25E4C" w:rsidP="00E25E4C">
      <w:pPr>
        <w:widowControl w:val="0"/>
        <w:autoSpaceDE w:val="0"/>
        <w:autoSpaceDN w:val="0"/>
        <w:adjustRightInd w:val="0"/>
        <w:spacing w:after="320"/>
        <w:rPr>
          <w:color w:val="1A1A1A"/>
        </w:rPr>
      </w:pPr>
    </w:p>
    <w:p w14:paraId="487CFBBC" w14:textId="77777777" w:rsidR="00E25E4C" w:rsidRDefault="00E25E4C" w:rsidP="00E25E4C">
      <w:pPr>
        <w:widowControl w:val="0"/>
        <w:autoSpaceDE w:val="0"/>
        <w:autoSpaceDN w:val="0"/>
        <w:adjustRightInd w:val="0"/>
        <w:spacing w:after="320"/>
        <w:rPr>
          <w:color w:val="1A1A1A"/>
        </w:rPr>
      </w:pPr>
    </w:p>
    <w:p w14:paraId="7DD23E46" w14:textId="77777777" w:rsidR="00E25E4C" w:rsidRDefault="00E25E4C" w:rsidP="00E25E4C">
      <w:pPr>
        <w:widowControl w:val="0"/>
        <w:overflowPunct w:val="0"/>
        <w:autoSpaceDE w:val="0"/>
        <w:autoSpaceDN w:val="0"/>
        <w:adjustRightInd w:val="0"/>
        <w:rPr>
          <w:kern w:val="28"/>
        </w:rPr>
      </w:pPr>
      <w:r w:rsidRPr="00C723F7">
        <w:rPr>
          <w:kern w:val="28"/>
        </w:rPr>
        <w:lastRenderedPageBreak/>
        <w:t xml:space="preserve">To use </w:t>
      </w:r>
      <w:r>
        <w:rPr>
          <w:kern w:val="28"/>
        </w:rPr>
        <w:t>a nonsexual</w:t>
      </w:r>
      <w:r w:rsidRPr="00C723F7">
        <w:rPr>
          <w:kern w:val="28"/>
        </w:rPr>
        <w:t xml:space="preserve"> example, one who lies needs to accept </w:t>
      </w:r>
      <w:r w:rsidRPr="00297ACD">
        <w:rPr>
          <w:kern w:val="28"/>
        </w:rPr>
        <w:t>that telling</w:t>
      </w:r>
      <w:r>
        <w:rPr>
          <w:kern w:val="28"/>
        </w:rPr>
        <w:t xml:space="preserve"> </w:t>
      </w:r>
      <w:r w:rsidRPr="00C723F7">
        <w:rPr>
          <w:kern w:val="28"/>
        </w:rPr>
        <w:t xml:space="preserve">the truth, which is God’s way, is better. Lying gives the illusion of control in difficult situations.  </w:t>
      </w:r>
      <w:r>
        <w:rPr>
          <w:kern w:val="28"/>
        </w:rPr>
        <w:t>However, if he</w:t>
      </w:r>
      <w:r w:rsidRPr="00C723F7">
        <w:rPr>
          <w:kern w:val="28"/>
        </w:rPr>
        <w:t xml:space="preserve"> choose</w:t>
      </w:r>
      <w:r>
        <w:rPr>
          <w:kern w:val="28"/>
        </w:rPr>
        <w:t>s</w:t>
      </w:r>
      <w:r w:rsidRPr="00C723F7">
        <w:rPr>
          <w:kern w:val="28"/>
        </w:rPr>
        <w:t xml:space="preserve"> to tell the truth, </w:t>
      </w:r>
      <w:r>
        <w:rPr>
          <w:kern w:val="28"/>
        </w:rPr>
        <w:t>he is</w:t>
      </w:r>
      <w:r w:rsidRPr="00C723F7">
        <w:rPr>
          <w:kern w:val="28"/>
        </w:rPr>
        <w:t xml:space="preserve"> relinquishing control to God. Sin is trusting in your strength and ability versus God’s power. </w:t>
      </w:r>
      <w:r w:rsidRPr="00297ACD">
        <w:rPr>
          <w:kern w:val="28"/>
        </w:rPr>
        <w:t>Admitting</w:t>
      </w:r>
      <w:r>
        <w:rPr>
          <w:kern w:val="28"/>
        </w:rPr>
        <w:t xml:space="preserve"> </w:t>
      </w:r>
      <w:r w:rsidRPr="00C723F7">
        <w:rPr>
          <w:kern w:val="28"/>
        </w:rPr>
        <w:t xml:space="preserve">the truth can be scary and painful for someone who has always depended on lies for protection. Once he accepts that God’s way is better, he can begin to step out in faith and tell the truth, perhaps fearfully and only partially at first, but God rewards acts of faith, however small. As he learns to trust God in speaking truthfully, </w:t>
      </w:r>
      <w:r>
        <w:rPr>
          <w:kern w:val="28"/>
        </w:rPr>
        <w:t>he will experience the personal and spiritual rewards of inner relief, honesty, holiness and courage. T</w:t>
      </w:r>
      <w:r w:rsidRPr="00C723F7">
        <w:rPr>
          <w:kern w:val="28"/>
        </w:rPr>
        <w:t xml:space="preserve">he need and desire to lie </w:t>
      </w:r>
      <w:r>
        <w:rPr>
          <w:kern w:val="28"/>
        </w:rPr>
        <w:t>will lose</w:t>
      </w:r>
      <w:r w:rsidRPr="00C723F7">
        <w:rPr>
          <w:kern w:val="28"/>
        </w:rPr>
        <w:t xml:space="preserve"> </w:t>
      </w:r>
      <w:r>
        <w:rPr>
          <w:kern w:val="28"/>
        </w:rPr>
        <w:t>its strength and new patterns of</w:t>
      </w:r>
      <w:r w:rsidRPr="00C723F7">
        <w:rPr>
          <w:kern w:val="28"/>
        </w:rPr>
        <w:t xml:space="preserve"> truthfulness </w:t>
      </w:r>
      <w:r>
        <w:rPr>
          <w:kern w:val="28"/>
        </w:rPr>
        <w:t xml:space="preserve">will </w:t>
      </w:r>
      <w:r w:rsidRPr="00C723F7">
        <w:rPr>
          <w:kern w:val="28"/>
        </w:rPr>
        <w:t xml:space="preserve">take </w:t>
      </w:r>
      <w:r>
        <w:rPr>
          <w:kern w:val="28"/>
        </w:rPr>
        <w:t>its</w:t>
      </w:r>
      <w:r w:rsidRPr="00C723F7">
        <w:rPr>
          <w:kern w:val="28"/>
        </w:rPr>
        <w:t xml:space="preserve"> place.</w:t>
      </w:r>
      <w:r>
        <w:rPr>
          <w:kern w:val="28"/>
        </w:rPr>
        <w:t xml:space="preserve"> </w:t>
      </w:r>
    </w:p>
    <w:p w14:paraId="05AC019D" w14:textId="77777777" w:rsidR="00E25E4C" w:rsidRDefault="00E25E4C" w:rsidP="00E25E4C">
      <w:pPr>
        <w:widowControl w:val="0"/>
        <w:overflowPunct w:val="0"/>
        <w:autoSpaceDE w:val="0"/>
        <w:autoSpaceDN w:val="0"/>
        <w:adjustRightInd w:val="0"/>
        <w:rPr>
          <w:kern w:val="28"/>
        </w:rPr>
      </w:pPr>
    </w:p>
    <w:p w14:paraId="32C69304" w14:textId="77777777" w:rsidR="00E25E4C" w:rsidRPr="00723F1A" w:rsidRDefault="00E25E4C" w:rsidP="00E25E4C">
      <w:pPr>
        <w:widowControl w:val="0"/>
        <w:overflowPunct w:val="0"/>
        <w:autoSpaceDE w:val="0"/>
        <w:autoSpaceDN w:val="0"/>
        <w:adjustRightInd w:val="0"/>
        <w:rPr>
          <w:kern w:val="28"/>
        </w:rPr>
      </w:pPr>
      <w:r>
        <w:rPr>
          <w:kern w:val="28"/>
        </w:rPr>
        <w:t>Another example involves one college coed</w:t>
      </w:r>
      <w:r w:rsidRPr="00C723F7">
        <w:rPr>
          <w:kern w:val="28"/>
        </w:rPr>
        <w:t xml:space="preserve"> </w:t>
      </w:r>
      <w:r>
        <w:rPr>
          <w:kern w:val="28"/>
        </w:rPr>
        <w:t xml:space="preserve">who had the pattern of relating to the men she liked in only two ways. She would swing between being the boss, taking responsibility for everything in the relationship, to becoming a compliant sex object. She realized both modes of relating were harmful, but she felt powerless to change and each failed relationship left her feeling more grotesque and hopeless. The first step in surrendering to God meant saying “no” to those behaviors. </w:t>
      </w:r>
      <w:r>
        <w:rPr>
          <w:i/>
          <w:kern w:val="28"/>
        </w:rPr>
        <w:t xml:space="preserve">“But that is the only way I know to act. If I don’t act that way I’m afraid I’m nobody with nothing to offer. The thought of that leaves me feeling scared and totally empty.” </w:t>
      </w:r>
      <w:r>
        <w:rPr>
          <w:kern w:val="28"/>
        </w:rPr>
        <w:t xml:space="preserve"> Her friend replied, </w:t>
      </w:r>
      <w:r>
        <w:rPr>
          <w:i/>
          <w:kern w:val="28"/>
        </w:rPr>
        <w:t xml:space="preserve">“Surrender means entering that emptiness and trusting that God is there </w:t>
      </w:r>
      <w:r w:rsidRPr="00297ACD">
        <w:rPr>
          <w:i/>
          <w:kern w:val="28"/>
        </w:rPr>
        <w:t>and he</w:t>
      </w:r>
      <w:r>
        <w:rPr>
          <w:i/>
          <w:kern w:val="28"/>
        </w:rPr>
        <w:t xml:space="preserve"> will cause something of your true feminine soul to emerge. What you then offer in relationship will be true to who you really are and it will be good.” </w:t>
      </w:r>
    </w:p>
    <w:p w14:paraId="0702D606" w14:textId="77777777" w:rsidR="00E25E4C" w:rsidRPr="00C723F7" w:rsidRDefault="00E25E4C" w:rsidP="00E25E4C">
      <w:pPr>
        <w:widowControl w:val="0"/>
        <w:overflowPunct w:val="0"/>
        <w:autoSpaceDE w:val="0"/>
        <w:autoSpaceDN w:val="0"/>
        <w:adjustRightInd w:val="0"/>
        <w:rPr>
          <w:kern w:val="28"/>
        </w:rPr>
      </w:pPr>
    </w:p>
    <w:p w14:paraId="12D9684B" w14:textId="77777777" w:rsidR="00E25E4C" w:rsidRPr="00297ACD" w:rsidRDefault="00E25E4C" w:rsidP="00E25E4C">
      <w:pPr>
        <w:widowControl w:val="0"/>
        <w:overflowPunct w:val="0"/>
        <w:autoSpaceDE w:val="0"/>
        <w:autoSpaceDN w:val="0"/>
        <w:adjustRightInd w:val="0"/>
        <w:rPr>
          <w:b/>
          <w:kern w:val="28"/>
        </w:rPr>
      </w:pPr>
      <w:r w:rsidRPr="00297ACD">
        <w:rPr>
          <w:kern w:val="28"/>
        </w:rPr>
        <w:t xml:space="preserve">Since sexual sin is rooted in a lack of trust, stepping out in faith to be vulnerable in relationships, old and new, is one way to begin trusting God and giving up control. </w:t>
      </w:r>
      <w:r w:rsidRPr="00297ACD">
        <w:rPr>
          <w:b/>
          <w:kern w:val="28"/>
        </w:rPr>
        <w:t xml:space="preserve">There is a subtle but significant difference between effort to obey God, and effort only directed at resisting sin.  The former implies yielding to God and the latter implies staying in control. </w:t>
      </w:r>
    </w:p>
    <w:p w14:paraId="3982BCFE" w14:textId="77777777" w:rsidR="00E25E4C" w:rsidRPr="00297ACD" w:rsidRDefault="00E25E4C" w:rsidP="00E25E4C">
      <w:pPr>
        <w:widowControl w:val="0"/>
        <w:overflowPunct w:val="0"/>
        <w:autoSpaceDE w:val="0"/>
        <w:autoSpaceDN w:val="0"/>
        <w:adjustRightInd w:val="0"/>
        <w:rPr>
          <w:b/>
          <w:kern w:val="28"/>
        </w:rPr>
      </w:pPr>
    </w:p>
    <w:p w14:paraId="67993B81" w14:textId="77777777" w:rsidR="00E25E4C" w:rsidRPr="00AF26F2" w:rsidRDefault="00E25E4C" w:rsidP="00E25E4C">
      <w:pPr>
        <w:widowControl w:val="0"/>
        <w:autoSpaceDE w:val="0"/>
        <w:autoSpaceDN w:val="0"/>
        <w:adjustRightInd w:val="0"/>
        <w:spacing w:after="320"/>
        <w:rPr>
          <w:szCs w:val="32"/>
        </w:rPr>
      </w:pPr>
      <w:r w:rsidRPr="00297ACD">
        <w:rPr>
          <w:color w:val="1A1A1A"/>
        </w:rPr>
        <w:t>Nevertheless, surrender and self-control are two sides of the same coin. God has given us an unlimited amount of grace – power – to obey. “The grace of God has appeared for the salvation of all men, training us to renounce irreligion and worldly passions, and to live sober, upright, and godly lives in this world” (Titus 2:11-12). However, it takes focused mental effort to change ingrained habits. “Do not conform any longer to the pattern of this world, but be transformed by the renewing of your mind. Then you will be able to test and approve what God’s will is—his good, pleasing and perfect will.” (Romans 12:2)</w:t>
      </w:r>
    </w:p>
    <w:p w14:paraId="7C8CBEE4" w14:textId="77777777" w:rsidR="00E25E4C" w:rsidRDefault="00E25E4C" w:rsidP="00E25E4C">
      <w:pPr>
        <w:widowControl w:val="0"/>
        <w:autoSpaceDE w:val="0"/>
        <w:autoSpaceDN w:val="0"/>
        <w:adjustRightInd w:val="0"/>
        <w:rPr>
          <w:rFonts w:cs="Times"/>
          <w:szCs w:val="32"/>
        </w:rPr>
      </w:pPr>
      <w:r w:rsidRPr="00593E26">
        <w:rPr>
          <w:rFonts w:cs="Times"/>
          <w:szCs w:val="32"/>
        </w:rPr>
        <w:t xml:space="preserve">Christian history is full of examples of men and women who have successfully disciplined their lives </w:t>
      </w:r>
      <w:r>
        <w:rPr>
          <w:rFonts w:cs="Times"/>
          <w:szCs w:val="32"/>
        </w:rPr>
        <w:t xml:space="preserve">to sit at the feet of Jesus, </w:t>
      </w:r>
      <w:r w:rsidRPr="00593E26">
        <w:rPr>
          <w:rFonts w:cs="Times"/>
          <w:szCs w:val="32"/>
        </w:rPr>
        <w:t>learn from Him</w:t>
      </w:r>
      <w:r>
        <w:rPr>
          <w:rFonts w:cs="Times"/>
          <w:szCs w:val="32"/>
        </w:rPr>
        <w:t xml:space="preserve">, and </w:t>
      </w:r>
      <w:r w:rsidRPr="00593E26">
        <w:rPr>
          <w:rFonts w:cs="Times"/>
          <w:szCs w:val="32"/>
        </w:rPr>
        <w:t xml:space="preserve">daily draw the necessary spiritual strength to withstand </w:t>
      </w:r>
      <w:r>
        <w:rPr>
          <w:rFonts w:cs="Times"/>
          <w:szCs w:val="32"/>
        </w:rPr>
        <w:t xml:space="preserve">temptation </w:t>
      </w:r>
      <w:r w:rsidRPr="00297ACD">
        <w:rPr>
          <w:rFonts w:cs="Times"/>
          <w:szCs w:val="32"/>
        </w:rPr>
        <w:t>and be spiritually transformed.</w:t>
      </w:r>
      <w:r>
        <w:rPr>
          <w:rFonts w:cs="Times"/>
          <w:szCs w:val="32"/>
        </w:rPr>
        <w:t xml:space="preserve"> </w:t>
      </w:r>
      <w:r w:rsidRPr="00593E26">
        <w:rPr>
          <w:rFonts w:cs="Times"/>
          <w:szCs w:val="32"/>
        </w:rPr>
        <w:t>They practiced spiri</w:t>
      </w:r>
      <w:r>
        <w:rPr>
          <w:rFonts w:cs="Times"/>
          <w:szCs w:val="32"/>
        </w:rPr>
        <w:t>tual disciplines, such as daily B</w:t>
      </w:r>
      <w:r w:rsidRPr="00593E26">
        <w:rPr>
          <w:rFonts w:cs="Times"/>
          <w:szCs w:val="32"/>
        </w:rPr>
        <w:t>ible reading and meditation, Scripture memory, daily prayer and confession of sin, private and com</w:t>
      </w:r>
      <w:r>
        <w:rPr>
          <w:rFonts w:cs="Times"/>
          <w:szCs w:val="32"/>
        </w:rPr>
        <w:t>munal worship, fasting, silence and</w:t>
      </w:r>
      <w:r w:rsidRPr="00593E26">
        <w:rPr>
          <w:rFonts w:cs="Times"/>
          <w:szCs w:val="32"/>
        </w:rPr>
        <w:t xml:space="preserve"> sol</w:t>
      </w:r>
      <w:r>
        <w:rPr>
          <w:rFonts w:cs="Times"/>
          <w:szCs w:val="32"/>
        </w:rPr>
        <w:t>itude, and others. As they devoted</w:t>
      </w:r>
      <w:r w:rsidRPr="00593E26">
        <w:rPr>
          <w:rFonts w:cs="Times"/>
          <w:szCs w:val="32"/>
        </w:rPr>
        <w:t xml:space="preserve"> themselves to these disciplines, it was </w:t>
      </w:r>
      <w:r>
        <w:rPr>
          <w:rFonts w:cs="Times"/>
          <w:szCs w:val="32"/>
        </w:rPr>
        <w:t>not for the sake of discipline alone or for public show, but t</w:t>
      </w:r>
      <w:r w:rsidRPr="00593E26">
        <w:rPr>
          <w:rFonts w:cs="Times"/>
          <w:szCs w:val="32"/>
        </w:rPr>
        <w:t>hey set aside time to fello</w:t>
      </w:r>
      <w:r>
        <w:rPr>
          <w:rFonts w:cs="Times"/>
          <w:szCs w:val="32"/>
        </w:rPr>
        <w:t xml:space="preserve">wship and commune with Jesus. They realized that authentic relationship with God was essential in order to live authentically and powerfully as a child of God in the world. </w:t>
      </w:r>
    </w:p>
    <w:p w14:paraId="3E843AC6" w14:textId="77777777" w:rsidR="00E25E4C" w:rsidRDefault="00E25E4C" w:rsidP="00E25E4C">
      <w:pPr>
        <w:widowControl w:val="0"/>
        <w:autoSpaceDE w:val="0"/>
        <w:autoSpaceDN w:val="0"/>
        <w:adjustRightInd w:val="0"/>
        <w:rPr>
          <w:rFonts w:cs="Times"/>
          <w:szCs w:val="32"/>
        </w:rPr>
      </w:pPr>
    </w:p>
    <w:p w14:paraId="71CF80D7" w14:textId="77777777" w:rsidR="00E25E4C" w:rsidRDefault="00E25E4C" w:rsidP="00E25E4C">
      <w:pPr>
        <w:widowControl w:val="0"/>
        <w:autoSpaceDE w:val="0"/>
        <w:autoSpaceDN w:val="0"/>
        <w:adjustRightInd w:val="0"/>
        <w:rPr>
          <w:rFonts w:cs="Times"/>
          <w:szCs w:val="32"/>
        </w:rPr>
      </w:pPr>
    </w:p>
    <w:p w14:paraId="408E99D0" w14:textId="77777777" w:rsidR="00E25E4C" w:rsidRPr="00593E26" w:rsidRDefault="00E25E4C" w:rsidP="00E25E4C">
      <w:pPr>
        <w:widowControl w:val="0"/>
        <w:autoSpaceDE w:val="0"/>
        <w:autoSpaceDN w:val="0"/>
        <w:adjustRightInd w:val="0"/>
        <w:rPr>
          <w:rFonts w:cs="Times"/>
          <w:szCs w:val="32"/>
        </w:rPr>
      </w:pPr>
    </w:p>
    <w:p w14:paraId="39AF9502" w14:textId="77777777" w:rsidR="00E25E4C" w:rsidRDefault="00E25E4C" w:rsidP="00E25E4C">
      <w:pPr>
        <w:widowControl w:val="0"/>
        <w:autoSpaceDE w:val="0"/>
        <w:autoSpaceDN w:val="0"/>
        <w:adjustRightInd w:val="0"/>
        <w:rPr>
          <w:rFonts w:cs="Times"/>
          <w:szCs w:val="32"/>
        </w:rPr>
      </w:pPr>
    </w:p>
    <w:p w14:paraId="1FF43C67" w14:textId="77777777" w:rsidR="00E25E4C" w:rsidRDefault="00E25E4C" w:rsidP="00E25E4C">
      <w:pPr>
        <w:widowControl w:val="0"/>
        <w:autoSpaceDE w:val="0"/>
        <w:autoSpaceDN w:val="0"/>
        <w:adjustRightInd w:val="0"/>
        <w:rPr>
          <w:rFonts w:cs="Times"/>
          <w:szCs w:val="32"/>
        </w:rPr>
      </w:pPr>
    </w:p>
    <w:p w14:paraId="77BE0A9D" w14:textId="77777777" w:rsidR="00E25E4C" w:rsidRPr="00593E26" w:rsidRDefault="00E25E4C" w:rsidP="00E25E4C">
      <w:pPr>
        <w:widowControl w:val="0"/>
        <w:autoSpaceDE w:val="0"/>
        <w:autoSpaceDN w:val="0"/>
        <w:adjustRightInd w:val="0"/>
        <w:rPr>
          <w:rFonts w:cs="Times"/>
          <w:szCs w:val="32"/>
        </w:rPr>
      </w:pPr>
    </w:p>
    <w:p w14:paraId="50AA2903" w14:textId="77777777" w:rsidR="00E25E4C" w:rsidRPr="00AA35F8" w:rsidRDefault="00E25E4C" w:rsidP="00E25E4C">
      <w:pPr>
        <w:widowControl w:val="0"/>
        <w:autoSpaceDE w:val="0"/>
        <w:autoSpaceDN w:val="0"/>
        <w:adjustRightInd w:val="0"/>
        <w:rPr>
          <w:szCs w:val="32"/>
        </w:rPr>
      </w:pPr>
    </w:p>
    <w:p w14:paraId="2AF43B39" w14:textId="77777777" w:rsidR="00E25E4C" w:rsidRPr="00593E26" w:rsidRDefault="00E25E4C" w:rsidP="00E25E4C">
      <w:pPr>
        <w:widowControl w:val="0"/>
        <w:autoSpaceDE w:val="0"/>
        <w:autoSpaceDN w:val="0"/>
        <w:adjustRightInd w:val="0"/>
        <w:rPr>
          <w:color w:val="000000"/>
          <w:sz w:val="32"/>
          <w:szCs w:val="28"/>
        </w:rPr>
      </w:pPr>
      <w:r w:rsidRPr="00593E26">
        <w:rPr>
          <w:color w:val="000000"/>
          <w:sz w:val="32"/>
          <w:szCs w:val="28"/>
        </w:rPr>
        <w:t>Chapter 6 Discussion Questions:</w:t>
      </w:r>
    </w:p>
    <w:p w14:paraId="7690B918" w14:textId="77777777" w:rsidR="00E25E4C" w:rsidRPr="00593E26" w:rsidRDefault="00E25E4C" w:rsidP="00E25E4C">
      <w:pPr>
        <w:widowControl w:val="0"/>
        <w:autoSpaceDE w:val="0"/>
        <w:autoSpaceDN w:val="0"/>
        <w:adjustRightInd w:val="0"/>
        <w:rPr>
          <w:color w:val="000000"/>
          <w:sz w:val="32"/>
          <w:szCs w:val="28"/>
        </w:rPr>
      </w:pPr>
    </w:p>
    <w:p w14:paraId="2919C12F" w14:textId="77777777" w:rsidR="00E25E4C" w:rsidRPr="00593E26" w:rsidRDefault="00E25E4C" w:rsidP="00AD6179">
      <w:pPr>
        <w:widowControl w:val="0"/>
        <w:numPr>
          <w:ilvl w:val="0"/>
          <w:numId w:val="51"/>
        </w:numPr>
        <w:tabs>
          <w:tab w:val="clear" w:pos="1440"/>
        </w:tabs>
        <w:autoSpaceDE w:val="0"/>
        <w:autoSpaceDN w:val="0"/>
        <w:adjustRightInd w:val="0"/>
        <w:ind w:left="720"/>
        <w:rPr>
          <w:rFonts w:cs="Times"/>
          <w:szCs w:val="32"/>
        </w:rPr>
      </w:pPr>
      <w:r w:rsidRPr="00593E26">
        <w:rPr>
          <w:rFonts w:cs="Times"/>
          <w:szCs w:val="32"/>
        </w:rPr>
        <w:t xml:space="preserve">In what ways </w:t>
      </w:r>
      <w:r>
        <w:rPr>
          <w:rFonts w:cs="Times"/>
          <w:szCs w:val="32"/>
        </w:rPr>
        <w:t>are you practicing any of the “</w:t>
      </w:r>
      <w:r w:rsidRPr="00593E26">
        <w:rPr>
          <w:rFonts w:cs="Times"/>
          <w:szCs w:val="32"/>
        </w:rPr>
        <w:t>disci</w:t>
      </w:r>
      <w:r>
        <w:rPr>
          <w:rFonts w:cs="Times"/>
          <w:szCs w:val="32"/>
        </w:rPr>
        <w:t>plines” of the Christian life?</w:t>
      </w:r>
      <w:r w:rsidRPr="00593E26">
        <w:rPr>
          <w:rFonts w:cs="Times"/>
          <w:szCs w:val="32"/>
        </w:rPr>
        <w:t xml:space="preserve"> How have these disciplines given you </w:t>
      </w:r>
      <w:r>
        <w:rPr>
          <w:rFonts w:cs="Times"/>
          <w:szCs w:val="32"/>
        </w:rPr>
        <w:t xml:space="preserve">inner strength to follow and </w:t>
      </w:r>
      <w:r w:rsidRPr="00593E26">
        <w:rPr>
          <w:rFonts w:cs="Times"/>
          <w:szCs w:val="32"/>
        </w:rPr>
        <w:t>obey Jesus?</w:t>
      </w:r>
    </w:p>
    <w:p w14:paraId="5C14FE77" w14:textId="77777777" w:rsidR="00E25E4C" w:rsidRDefault="00E25E4C" w:rsidP="00E25E4C">
      <w:pPr>
        <w:widowControl w:val="0"/>
        <w:autoSpaceDE w:val="0"/>
        <w:autoSpaceDN w:val="0"/>
        <w:adjustRightInd w:val="0"/>
        <w:ind w:left="720"/>
        <w:rPr>
          <w:rFonts w:cs="Times"/>
          <w:szCs w:val="32"/>
        </w:rPr>
      </w:pPr>
    </w:p>
    <w:p w14:paraId="2C7305A1" w14:textId="77777777" w:rsidR="00E25E4C" w:rsidRPr="00593E26" w:rsidRDefault="00E25E4C" w:rsidP="00E25E4C">
      <w:pPr>
        <w:widowControl w:val="0"/>
        <w:autoSpaceDE w:val="0"/>
        <w:autoSpaceDN w:val="0"/>
        <w:adjustRightInd w:val="0"/>
        <w:ind w:left="720"/>
        <w:rPr>
          <w:rFonts w:cs="Times"/>
          <w:szCs w:val="32"/>
        </w:rPr>
      </w:pPr>
    </w:p>
    <w:p w14:paraId="53ABC8A1" w14:textId="77777777" w:rsidR="00E25E4C" w:rsidRPr="00593E26" w:rsidRDefault="00E25E4C" w:rsidP="00AD6179">
      <w:pPr>
        <w:widowControl w:val="0"/>
        <w:numPr>
          <w:ilvl w:val="0"/>
          <w:numId w:val="51"/>
        </w:numPr>
        <w:tabs>
          <w:tab w:val="clear" w:pos="1440"/>
        </w:tabs>
        <w:autoSpaceDE w:val="0"/>
        <w:autoSpaceDN w:val="0"/>
        <w:adjustRightInd w:val="0"/>
        <w:ind w:left="720"/>
        <w:rPr>
          <w:rFonts w:cs="Times"/>
          <w:szCs w:val="32"/>
        </w:rPr>
      </w:pPr>
      <w:r>
        <w:rPr>
          <w:rFonts w:cs="Times"/>
          <w:szCs w:val="32"/>
        </w:rPr>
        <w:t>What “disciplines”</w:t>
      </w:r>
      <w:r w:rsidRPr="00593E26">
        <w:rPr>
          <w:rFonts w:cs="Times"/>
          <w:szCs w:val="32"/>
        </w:rPr>
        <w:t xml:space="preserve"> do you </w:t>
      </w:r>
      <w:r>
        <w:rPr>
          <w:rFonts w:cs="Times"/>
          <w:szCs w:val="32"/>
        </w:rPr>
        <w:t>want</w:t>
      </w:r>
      <w:r w:rsidRPr="00593E26">
        <w:rPr>
          <w:rFonts w:cs="Times"/>
          <w:szCs w:val="32"/>
        </w:rPr>
        <w:t xml:space="preserve"> to add to your life that might help you in your quest for </w:t>
      </w:r>
      <w:r>
        <w:rPr>
          <w:rFonts w:cs="Times"/>
          <w:szCs w:val="32"/>
        </w:rPr>
        <w:t>sexual and relational integrity</w:t>
      </w:r>
      <w:r w:rsidRPr="00593E26">
        <w:rPr>
          <w:rFonts w:cs="Times"/>
          <w:szCs w:val="32"/>
        </w:rPr>
        <w:t>?</w:t>
      </w:r>
    </w:p>
    <w:p w14:paraId="003CABD9" w14:textId="77777777" w:rsidR="00E25E4C" w:rsidRDefault="00E25E4C" w:rsidP="00E25E4C">
      <w:pPr>
        <w:widowControl w:val="0"/>
        <w:autoSpaceDE w:val="0"/>
        <w:autoSpaceDN w:val="0"/>
        <w:adjustRightInd w:val="0"/>
        <w:ind w:left="720"/>
        <w:rPr>
          <w:rFonts w:cs="Times"/>
          <w:szCs w:val="32"/>
        </w:rPr>
      </w:pPr>
    </w:p>
    <w:p w14:paraId="329951C4" w14:textId="77777777" w:rsidR="00E25E4C" w:rsidRPr="00F849B1" w:rsidRDefault="00E25E4C" w:rsidP="00E25E4C">
      <w:pPr>
        <w:widowControl w:val="0"/>
        <w:autoSpaceDE w:val="0"/>
        <w:autoSpaceDN w:val="0"/>
        <w:adjustRightInd w:val="0"/>
        <w:ind w:left="720"/>
        <w:rPr>
          <w:rFonts w:cs="Times"/>
        </w:rPr>
      </w:pPr>
    </w:p>
    <w:p w14:paraId="3EE28CF1" w14:textId="77777777" w:rsidR="00E25E4C" w:rsidRPr="00297ACD" w:rsidRDefault="00E25E4C" w:rsidP="00AD6179">
      <w:pPr>
        <w:widowControl w:val="0"/>
        <w:numPr>
          <w:ilvl w:val="0"/>
          <w:numId w:val="51"/>
        </w:numPr>
        <w:tabs>
          <w:tab w:val="clear" w:pos="1440"/>
        </w:tabs>
        <w:autoSpaceDE w:val="0"/>
        <w:autoSpaceDN w:val="0"/>
        <w:adjustRightInd w:val="0"/>
        <w:ind w:left="720"/>
      </w:pPr>
      <w:r>
        <w:rPr>
          <w:rFonts w:cs="Times"/>
        </w:rPr>
        <w:t>How do you control (protect yourself) in relationship with God and/</w:t>
      </w:r>
      <w:r w:rsidRPr="00297ACD">
        <w:rPr>
          <w:rFonts w:cs="Times"/>
        </w:rPr>
        <w:t>or others?</w:t>
      </w:r>
    </w:p>
    <w:p w14:paraId="1445DF62" w14:textId="77777777" w:rsidR="00E25E4C" w:rsidRPr="00A42413" w:rsidRDefault="00E25E4C" w:rsidP="00E25E4C">
      <w:pPr>
        <w:widowControl w:val="0"/>
        <w:autoSpaceDE w:val="0"/>
        <w:autoSpaceDN w:val="0"/>
        <w:adjustRightInd w:val="0"/>
      </w:pPr>
    </w:p>
    <w:p w14:paraId="5797604F" w14:textId="77777777" w:rsidR="00E25E4C" w:rsidRPr="00A42413" w:rsidRDefault="00E25E4C" w:rsidP="00E25E4C">
      <w:pPr>
        <w:widowControl w:val="0"/>
        <w:autoSpaceDE w:val="0"/>
        <w:autoSpaceDN w:val="0"/>
        <w:adjustRightInd w:val="0"/>
      </w:pPr>
    </w:p>
    <w:p w14:paraId="655688E5" w14:textId="77777777" w:rsidR="00E25E4C" w:rsidRPr="00A42413" w:rsidRDefault="00E25E4C" w:rsidP="00AD6179">
      <w:pPr>
        <w:widowControl w:val="0"/>
        <w:numPr>
          <w:ilvl w:val="0"/>
          <w:numId w:val="51"/>
        </w:numPr>
        <w:tabs>
          <w:tab w:val="clear" w:pos="1440"/>
        </w:tabs>
        <w:autoSpaceDE w:val="0"/>
        <w:autoSpaceDN w:val="0"/>
        <w:adjustRightInd w:val="0"/>
        <w:ind w:left="720"/>
      </w:pPr>
      <w:r w:rsidRPr="00F849B1">
        <w:rPr>
          <w:rFonts w:cs="Times"/>
        </w:rPr>
        <w:t xml:space="preserve"> </w:t>
      </w:r>
      <w:r>
        <w:rPr>
          <w:rFonts w:cs="Times"/>
        </w:rPr>
        <w:t>What are you afraid God will do or require of you if you relinquish control to Him?</w:t>
      </w:r>
    </w:p>
    <w:p w14:paraId="43CE9CFF" w14:textId="77777777" w:rsidR="00E25E4C" w:rsidRDefault="00E25E4C" w:rsidP="00E25E4C">
      <w:pPr>
        <w:widowControl w:val="0"/>
        <w:autoSpaceDE w:val="0"/>
        <w:autoSpaceDN w:val="0"/>
        <w:adjustRightInd w:val="0"/>
        <w:rPr>
          <w:rFonts w:cs="Times"/>
        </w:rPr>
      </w:pPr>
    </w:p>
    <w:p w14:paraId="6869BA60" w14:textId="77777777" w:rsidR="00E25E4C" w:rsidRPr="00F849B1" w:rsidRDefault="00E25E4C" w:rsidP="00E25E4C">
      <w:pPr>
        <w:widowControl w:val="0"/>
        <w:autoSpaceDE w:val="0"/>
        <w:autoSpaceDN w:val="0"/>
        <w:adjustRightInd w:val="0"/>
      </w:pPr>
    </w:p>
    <w:p w14:paraId="3B1FE99D" w14:textId="77777777" w:rsidR="00E25E4C" w:rsidRPr="00F849B1" w:rsidRDefault="00E25E4C" w:rsidP="00E25E4C">
      <w:pPr>
        <w:widowControl w:val="0"/>
        <w:autoSpaceDE w:val="0"/>
        <w:autoSpaceDN w:val="0"/>
        <w:adjustRightInd w:val="0"/>
      </w:pPr>
    </w:p>
    <w:p w14:paraId="525205B9" w14:textId="77777777" w:rsidR="00E25E4C" w:rsidRPr="00F849B1" w:rsidRDefault="00E25E4C" w:rsidP="00E25E4C">
      <w:pPr>
        <w:widowControl w:val="0"/>
        <w:autoSpaceDE w:val="0"/>
        <w:autoSpaceDN w:val="0"/>
        <w:adjustRightInd w:val="0"/>
      </w:pPr>
    </w:p>
    <w:p w14:paraId="2FB2744F" w14:textId="77777777" w:rsidR="00E25E4C" w:rsidRDefault="00E25E4C" w:rsidP="00E25E4C">
      <w:pPr>
        <w:widowControl w:val="0"/>
        <w:autoSpaceDE w:val="0"/>
        <w:autoSpaceDN w:val="0"/>
        <w:adjustRightInd w:val="0"/>
        <w:rPr>
          <w:sz w:val="32"/>
          <w:szCs w:val="28"/>
        </w:rPr>
      </w:pPr>
      <w:r w:rsidRPr="001A0AD7">
        <w:rPr>
          <w:sz w:val="32"/>
          <w:szCs w:val="28"/>
        </w:rPr>
        <w:t>Take Away</w:t>
      </w:r>
    </w:p>
    <w:p w14:paraId="6C24B5F7" w14:textId="77777777" w:rsidR="00E25E4C" w:rsidRDefault="00E25E4C" w:rsidP="00E25E4C">
      <w:pPr>
        <w:widowControl w:val="0"/>
        <w:autoSpaceDE w:val="0"/>
        <w:autoSpaceDN w:val="0"/>
        <w:adjustRightInd w:val="0"/>
        <w:ind w:left="720"/>
        <w:rPr>
          <w:rFonts w:ascii="c" w:hAnsi="c" w:cs="Times"/>
          <w:szCs w:val="32"/>
        </w:rPr>
      </w:pPr>
    </w:p>
    <w:p w14:paraId="5765B892" w14:textId="77777777" w:rsidR="00E25E4C" w:rsidRDefault="00E25E4C" w:rsidP="00E25E4C">
      <w:pPr>
        <w:widowControl w:val="0"/>
        <w:autoSpaceDE w:val="0"/>
        <w:autoSpaceDN w:val="0"/>
        <w:adjustRightInd w:val="0"/>
        <w:ind w:left="720"/>
        <w:rPr>
          <w:rFonts w:ascii="c" w:hAnsi="c" w:cs="Times"/>
          <w:szCs w:val="32"/>
        </w:rPr>
      </w:pPr>
    </w:p>
    <w:p w14:paraId="74668BFB" w14:textId="77777777" w:rsidR="00E25E4C" w:rsidRPr="00E153FC" w:rsidRDefault="00E25E4C" w:rsidP="00E25E4C">
      <w:pPr>
        <w:widowControl w:val="0"/>
        <w:numPr>
          <w:ilvl w:val="0"/>
          <w:numId w:val="29"/>
        </w:numPr>
        <w:autoSpaceDE w:val="0"/>
        <w:autoSpaceDN w:val="0"/>
        <w:adjustRightInd w:val="0"/>
      </w:pPr>
      <w:r>
        <w:rPr>
          <w:color w:val="000000"/>
          <w:szCs w:val="22"/>
        </w:rPr>
        <w:t>Select one of the disciplines you identified in question #2 above and make a simple plan for how you can begin. Share this with the group.</w:t>
      </w:r>
    </w:p>
    <w:p w14:paraId="1D151F50" w14:textId="77777777" w:rsidR="00E25E4C" w:rsidRPr="00297ACD" w:rsidRDefault="00E25E4C" w:rsidP="00E25E4C">
      <w:pPr>
        <w:widowControl w:val="0"/>
        <w:numPr>
          <w:ilvl w:val="0"/>
          <w:numId w:val="29"/>
        </w:numPr>
        <w:autoSpaceDE w:val="0"/>
        <w:autoSpaceDN w:val="0"/>
        <w:adjustRightInd w:val="0"/>
      </w:pPr>
      <w:r w:rsidRPr="00297ACD">
        <w:rPr>
          <w:color w:val="000000"/>
          <w:szCs w:val="22"/>
        </w:rPr>
        <w:t>Pick out your favorite verse from this chapter and from the verses below. Commit it to memory and meditate on it all week long.</w:t>
      </w:r>
    </w:p>
    <w:p w14:paraId="4E5EEEBE" w14:textId="77777777" w:rsidR="00E25E4C" w:rsidRPr="00297ACD" w:rsidRDefault="00E25E4C" w:rsidP="00E25E4C">
      <w:pPr>
        <w:widowControl w:val="0"/>
        <w:numPr>
          <w:ilvl w:val="0"/>
          <w:numId w:val="29"/>
        </w:numPr>
        <w:autoSpaceDE w:val="0"/>
        <w:autoSpaceDN w:val="0"/>
        <w:adjustRightInd w:val="0"/>
      </w:pPr>
      <w:r w:rsidRPr="00297ACD">
        <w:rPr>
          <w:color w:val="000000"/>
          <w:szCs w:val="22"/>
        </w:rPr>
        <w:t>For a more in depth look at the role of the Bible in changing sinful patterns please see  “The Battle—Going Deeper into God’s Word</w:t>
      </w:r>
      <w:proofErr w:type="gramStart"/>
      <w:r w:rsidRPr="00297ACD">
        <w:rPr>
          <w:color w:val="000000"/>
          <w:szCs w:val="22"/>
        </w:rPr>
        <w:t>”  in</w:t>
      </w:r>
      <w:proofErr w:type="gramEnd"/>
      <w:r w:rsidRPr="00297ACD">
        <w:rPr>
          <w:color w:val="000000"/>
          <w:szCs w:val="22"/>
        </w:rPr>
        <w:t xml:space="preserve"> the appendix. </w:t>
      </w:r>
    </w:p>
    <w:p w14:paraId="2AF9CF15" w14:textId="77777777" w:rsidR="00E25E4C" w:rsidRPr="00771FD2" w:rsidRDefault="00E25E4C" w:rsidP="00E25E4C">
      <w:pPr>
        <w:widowControl w:val="0"/>
        <w:autoSpaceDE w:val="0"/>
        <w:autoSpaceDN w:val="0"/>
        <w:adjustRightInd w:val="0"/>
        <w:ind w:left="720"/>
        <w:rPr>
          <w:rFonts w:ascii="Verdana" w:hAnsi="Verdana" w:cs="Verdana"/>
          <w:b/>
          <w:bCs/>
        </w:rPr>
      </w:pPr>
    </w:p>
    <w:p w14:paraId="4C8A2D39" w14:textId="77777777" w:rsidR="00E25E4C" w:rsidRPr="005B64AF" w:rsidRDefault="00E25E4C" w:rsidP="00E25E4C">
      <w:pPr>
        <w:widowControl w:val="0"/>
        <w:autoSpaceDE w:val="0"/>
        <w:autoSpaceDN w:val="0"/>
        <w:adjustRightInd w:val="0"/>
        <w:rPr>
          <w:rFonts w:cs="Verdana"/>
          <w:szCs w:val="32"/>
        </w:rPr>
      </w:pPr>
    </w:p>
    <w:p w14:paraId="6BF5C051" w14:textId="77777777" w:rsidR="00E25E4C" w:rsidRPr="00DC630A" w:rsidRDefault="00E25E4C" w:rsidP="00E25E4C">
      <w:pPr>
        <w:widowControl w:val="0"/>
        <w:autoSpaceDE w:val="0"/>
        <w:autoSpaceDN w:val="0"/>
        <w:adjustRightInd w:val="0"/>
        <w:ind w:left="720"/>
        <w:rPr>
          <w:rFonts w:cs="Times"/>
          <w:szCs w:val="32"/>
        </w:rPr>
      </w:pPr>
      <w:proofErr w:type="gramStart"/>
      <w:r w:rsidRPr="00DC630A">
        <w:rPr>
          <w:rFonts w:cs="Times"/>
          <w:szCs w:val="32"/>
        </w:rPr>
        <w:t>For</w:t>
      </w:r>
      <w:r>
        <w:rPr>
          <w:rFonts w:cs="Times"/>
          <w:szCs w:val="32"/>
        </w:rPr>
        <w:t xml:space="preserve"> </w:t>
      </w:r>
      <w:r w:rsidRPr="00DC630A">
        <w:rPr>
          <w:rFonts w:cs="Times"/>
          <w:szCs w:val="32"/>
        </w:rPr>
        <w:t>a man's ways are before the eyes of the LORD, and he watches all his paths.</w:t>
      </w:r>
      <w:proofErr w:type="gramEnd"/>
      <w:r w:rsidRPr="00DC630A">
        <w:rPr>
          <w:rFonts w:cs="Times"/>
          <w:szCs w:val="32"/>
        </w:rPr>
        <w:t xml:space="preserve"> The iniquities of the wicked ensnare him, and he is caught in the toils of his sin. He dies for lack of discipline, and because of his great folly he is lost.</w:t>
      </w:r>
      <w:r>
        <w:rPr>
          <w:rFonts w:cs="Times"/>
          <w:szCs w:val="32"/>
        </w:rPr>
        <w:t xml:space="preserve"> (</w:t>
      </w:r>
      <w:r w:rsidRPr="00DC630A">
        <w:rPr>
          <w:rFonts w:cs="Verdana"/>
          <w:szCs w:val="32"/>
        </w:rPr>
        <w:t>Prov</w:t>
      </w:r>
      <w:r>
        <w:rPr>
          <w:rFonts w:cs="Verdana"/>
          <w:szCs w:val="32"/>
        </w:rPr>
        <w:t>erbs</w:t>
      </w:r>
      <w:r w:rsidRPr="00DC630A">
        <w:rPr>
          <w:rFonts w:cs="Verdana"/>
          <w:szCs w:val="32"/>
        </w:rPr>
        <w:t xml:space="preserve"> 5</w:t>
      </w:r>
      <w:r>
        <w:rPr>
          <w:rFonts w:cs="Times"/>
          <w:szCs w:val="32"/>
        </w:rPr>
        <w:t>:21-23)</w:t>
      </w:r>
    </w:p>
    <w:p w14:paraId="4DDFD0BF" w14:textId="77777777" w:rsidR="00E25E4C" w:rsidRPr="00DC630A" w:rsidRDefault="00E25E4C" w:rsidP="00E25E4C">
      <w:pPr>
        <w:widowControl w:val="0"/>
        <w:autoSpaceDE w:val="0"/>
        <w:autoSpaceDN w:val="0"/>
        <w:adjustRightInd w:val="0"/>
        <w:ind w:left="720"/>
        <w:rPr>
          <w:rFonts w:cs="Times"/>
          <w:szCs w:val="32"/>
        </w:rPr>
      </w:pPr>
    </w:p>
    <w:p w14:paraId="1E5809D4" w14:textId="77777777" w:rsidR="00E25E4C" w:rsidRPr="00DC630A" w:rsidRDefault="00E25E4C" w:rsidP="00E25E4C">
      <w:pPr>
        <w:widowControl w:val="0"/>
        <w:autoSpaceDE w:val="0"/>
        <w:autoSpaceDN w:val="0"/>
        <w:adjustRightInd w:val="0"/>
        <w:ind w:left="720"/>
        <w:rPr>
          <w:rFonts w:cs="Times"/>
          <w:szCs w:val="32"/>
        </w:rPr>
      </w:pPr>
      <w:r w:rsidRPr="00DC630A">
        <w:rPr>
          <w:rFonts w:cs="Times"/>
          <w:szCs w:val="32"/>
        </w:rPr>
        <w:t>So</w:t>
      </w:r>
      <w:r>
        <w:rPr>
          <w:rFonts w:cs="Times"/>
          <w:szCs w:val="32"/>
        </w:rPr>
        <w:t xml:space="preserve"> </w:t>
      </w:r>
      <w:r w:rsidRPr="00DC630A">
        <w:rPr>
          <w:rFonts w:cs="Times"/>
          <w:szCs w:val="32"/>
        </w:rPr>
        <w:t>you also must consider yourselves dead to sin and alive to God in Christ Jesus. Let not sin therefore reign in your mortal bodies, to make you obey their passions. Do not yield your members to sin as instruments of wickedness, but yield yourselves to God as men who have been brought from death to life, and your members to God as</w:t>
      </w:r>
      <w:r>
        <w:rPr>
          <w:rFonts w:cs="Times"/>
          <w:szCs w:val="32"/>
        </w:rPr>
        <w:t xml:space="preserve"> instruments of righteousness. </w:t>
      </w:r>
      <w:r w:rsidRPr="00DC630A">
        <w:rPr>
          <w:rFonts w:cs="Times"/>
          <w:szCs w:val="32"/>
        </w:rPr>
        <w:t>For sin will have no dominion over you, since you are not under law but under grace. What then? Are we to sin because we are not under law but under grace? By no means! Do you not know that if you yield yourselves to any one as obedient slaves, you are slaves of the one whom you obey, either of sin, which leads to death, or of obedience,</w:t>
      </w:r>
      <w:r>
        <w:rPr>
          <w:rFonts w:cs="Times"/>
          <w:szCs w:val="32"/>
        </w:rPr>
        <w:t xml:space="preserve"> which leads to righteousness? </w:t>
      </w:r>
      <w:r w:rsidRPr="00DC630A">
        <w:rPr>
          <w:rFonts w:cs="Times"/>
          <w:szCs w:val="32"/>
        </w:rPr>
        <w:t>But thanks be to God, that you who were once slaves of sin have become obedient from the heart to the standard of teaching to which you were committed, and, having been set free from sin, have b</w:t>
      </w:r>
      <w:r>
        <w:rPr>
          <w:rFonts w:cs="Times"/>
          <w:szCs w:val="32"/>
        </w:rPr>
        <w:t xml:space="preserve">ecome slaves of righteousness. </w:t>
      </w:r>
      <w:r w:rsidRPr="00DC630A">
        <w:rPr>
          <w:rFonts w:cs="Times"/>
          <w:szCs w:val="32"/>
        </w:rPr>
        <w:t xml:space="preserve">I am speaking in human terms, because of your natural limitations. For </w:t>
      </w:r>
      <w:r w:rsidRPr="00DC630A">
        <w:rPr>
          <w:rFonts w:cs="Times"/>
          <w:szCs w:val="32"/>
        </w:rPr>
        <w:lastRenderedPageBreak/>
        <w:t>just as you once yielded your members to impurity and to greater and greater iniquity, so now yield your members to righteousness for sanctification.</w:t>
      </w:r>
      <w:r>
        <w:rPr>
          <w:rFonts w:cs="Times"/>
          <w:szCs w:val="32"/>
        </w:rPr>
        <w:t xml:space="preserve"> (</w:t>
      </w:r>
      <w:r w:rsidRPr="00DC630A">
        <w:rPr>
          <w:rFonts w:cs="Times"/>
          <w:szCs w:val="32"/>
        </w:rPr>
        <w:t>Rom</w:t>
      </w:r>
      <w:r>
        <w:rPr>
          <w:rFonts w:cs="Times"/>
          <w:szCs w:val="32"/>
        </w:rPr>
        <w:t>ans</w:t>
      </w:r>
      <w:r w:rsidRPr="00DC630A">
        <w:rPr>
          <w:rFonts w:cs="Times"/>
          <w:szCs w:val="32"/>
        </w:rPr>
        <w:t xml:space="preserve"> 6:11</w:t>
      </w:r>
      <w:r>
        <w:rPr>
          <w:rFonts w:cs="Times"/>
          <w:szCs w:val="32"/>
        </w:rPr>
        <w:t>-19)</w:t>
      </w:r>
    </w:p>
    <w:p w14:paraId="327DC6B5" w14:textId="77777777" w:rsidR="00E25E4C" w:rsidRDefault="00E25E4C" w:rsidP="00E25E4C">
      <w:pPr>
        <w:widowControl w:val="0"/>
        <w:autoSpaceDE w:val="0"/>
        <w:autoSpaceDN w:val="0"/>
        <w:adjustRightInd w:val="0"/>
        <w:ind w:left="720"/>
        <w:jc w:val="center"/>
        <w:rPr>
          <w:rFonts w:ascii="Matisse ITC" w:hAnsi="Matisse ITC"/>
          <w:color w:val="000000"/>
          <w:sz w:val="48"/>
          <w:szCs w:val="48"/>
        </w:rPr>
      </w:pPr>
    </w:p>
    <w:p w14:paraId="1E3CEC8A" w14:textId="77777777" w:rsidR="00E25E4C" w:rsidRDefault="00E25E4C" w:rsidP="00E25E4C">
      <w:pPr>
        <w:widowControl w:val="0"/>
        <w:autoSpaceDE w:val="0"/>
        <w:autoSpaceDN w:val="0"/>
        <w:adjustRightInd w:val="0"/>
        <w:ind w:left="720"/>
        <w:rPr>
          <w:rFonts w:cs="Times"/>
          <w:szCs w:val="32"/>
        </w:rPr>
      </w:pPr>
      <w:r>
        <w:rPr>
          <w:rFonts w:cs="Times"/>
          <w:szCs w:val="32"/>
        </w:rPr>
        <w:t>Second Timothy 2:21 tells us that “</w:t>
      </w:r>
      <w:r w:rsidRPr="00593E26">
        <w:rPr>
          <w:rFonts w:cs="Times"/>
          <w:szCs w:val="32"/>
        </w:rPr>
        <w:t>if any</w:t>
      </w:r>
      <w:r>
        <w:rPr>
          <w:rFonts w:cs="Times"/>
          <w:szCs w:val="32"/>
        </w:rPr>
        <w:t xml:space="preserve"> </w:t>
      </w:r>
      <w:r w:rsidRPr="00593E26">
        <w:rPr>
          <w:rFonts w:cs="Times"/>
          <w:szCs w:val="32"/>
        </w:rPr>
        <w:t xml:space="preserve">one purifies himself from what is ignoble, he will be </w:t>
      </w:r>
      <w:r>
        <w:rPr>
          <w:rFonts w:cs="Times"/>
          <w:szCs w:val="32"/>
        </w:rPr>
        <w:t>a vessel for noble use, consecrat</w:t>
      </w:r>
      <w:r w:rsidRPr="00593E26">
        <w:rPr>
          <w:rFonts w:cs="Times"/>
          <w:szCs w:val="32"/>
        </w:rPr>
        <w:t>ed and us</w:t>
      </w:r>
      <w:r>
        <w:rPr>
          <w:rFonts w:cs="Times"/>
          <w:szCs w:val="32"/>
        </w:rPr>
        <w:t>eful to the master of the house.</w:t>
      </w:r>
      <w:r w:rsidRPr="00593E26">
        <w:rPr>
          <w:rFonts w:cs="Times"/>
          <w:szCs w:val="32"/>
        </w:rPr>
        <w:t>”</w:t>
      </w:r>
      <w:r>
        <w:rPr>
          <w:rFonts w:cs="Times"/>
          <w:szCs w:val="32"/>
        </w:rPr>
        <w:t xml:space="preserve">  Paul again encourages us to live holy lives in a letter to the believers in Corinth:</w:t>
      </w:r>
      <w:r w:rsidRPr="00593E26">
        <w:rPr>
          <w:rFonts w:cs="Times"/>
          <w:szCs w:val="32"/>
        </w:rPr>
        <w:t xml:space="preserve"> “</w:t>
      </w:r>
      <w:r>
        <w:rPr>
          <w:rFonts w:cs="Times"/>
          <w:szCs w:val="32"/>
        </w:rPr>
        <w:t>Since we have these promises, dear friends, let us purify ourselves from everything that contaminates body and spirit, perfecting holiness out of reverence for God</w:t>
      </w:r>
      <w:r w:rsidRPr="00593E26">
        <w:rPr>
          <w:rFonts w:cs="Times"/>
          <w:szCs w:val="32"/>
        </w:rPr>
        <w:t>”</w:t>
      </w:r>
      <w:r>
        <w:rPr>
          <w:rFonts w:cs="Times"/>
          <w:szCs w:val="32"/>
        </w:rPr>
        <w:t xml:space="preserve"> </w:t>
      </w:r>
    </w:p>
    <w:p w14:paraId="224B3B5B" w14:textId="77777777" w:rsidR="00E25E4C" w:rsidRDefault="00E25E4C" w:rsidP="00E25E4C">
      <w:pPr>
        <w:widowControl w:val="0"/>
        <w:autoSpaceDE w:val="0"/>
        <w:autoSpaceDN w:val="0"/>
        <w:adjustRightInd w:val="0"/>
        <w:ind w:left="720"/>
        <w:rPr>
          <w:rFonts w:cs="Times"/>
          <w:szCs w:val="32"/>
        </w:rPr>
      </w:pPr>
      <w:r>
        <w:rPr>
          <w:rFonts w:cs="Times"/>
          <w:szCs w:val="32"/>
        </w:rPr>
        <w:t>(2 Corinthians 7:1).</w:t>
      </w:r>
    </w:p>
    <w:p w14:paraId="3B30E801" w14:textId="77777777" w:rsidR="00E25E4C" w:rsidRDefault="00E25E4C" w:rsidP="00E25E4C">
      <w:pPr>
        <w:widowControl w:val="0"/>
        <w:autoSpaceDE w:val="0"/>
        <w:autoSpaceDN w:val="0"/>
        <w:adjustRightInd w:val="0"/>
        <w:ind w:left="720"/>
        <w:rPr>
          <w:rFonts w:ascii="Matisse ITC" w:hAnsi="Matisse ITC"/>
          <w:color w:val="000000"/>
          <w:sz w:val="48"/>
          <w:szCs w:val="48"/>
        </w:rPr>
      </w:pPr>
    </w:p>
    <w:p w14:paraId="5E412EF3" w14:textId="77777777" w:rsidR="00E25E4C" w:rsidRDefault="00E25E4C" w:rsidP="00E25E4C">
      <w:pPr>
        <w:widowControl w:val="0"/>
        <w:autoSpaceDE w:val="0"/>
        <w:autoSpaceDN w:val="0"/>
        <w:adjustRightInd w:val="0"/>
        <w:ind w:left="720"/>
        <w:rPr>
          <w:rFonts w:ascii="Matisse ITC" w:hAnsi="Matisse ITC"/>
          <w:color w:val="000000"/>
          <w:sz w:val="48"/>
          <w:szCs w:val="48"/>
        </w:rPr>
      </w:pPr>
      <w:r>
        <w:rPr>
          <w:rFonts w:cs="Times"/>
          <w:szCs w:val="32"/>
        </w:rPr>
        <w:t>“</w:t>
      </w:r>
      <w:r w:rsidRPr="003559B6">
        <w:rPr>
          <w:rFonts w:cs="Times"/>
          <w:szCs w:val="32"/>
        </w:rPr>
        <w:t>Let us then with confidence draw near to the throne of grace, that we may receive mercy and find grace to help in time of</w:t>
      </w:r>
      <w:r>
        <w:rPr>
          <w:rFonts w:cs="Times"/>
          <w:szCs w:val="32"/>
        </w:rPr>
        <w:t xml:space="preserve"> need” (Hebrews 4:16).</w:t>
      </w:r>
    </w:p>
    <w:p w14:paraId="05B31026" w14:textId="77777777" w:rsidR="00E25E4C" w:rsidRDefault="00E25E4C" w:rsidP="00E25E4C">
      <w:pPr>
        <w:widowControl w:val="0"/>
        <w:autoSpaceDE w:val="0"/>
        <w:autoSpaceDN w:val="0"/>
        <w:adjustRightInd w:val="0"/>
        <w:ind w:left="720"/>
        <w:jc w:val="center"/>
        <w:rPr>
          <w:rFonts w:ascii="Matisse ITC" w:hAnsi="Matisse ITC"/>
          <w:color w:val="000000"/>
          <w:sz w:val="48"/>
          <w:szCs w:val="48"/>
        </w:rPr>
      </w:pPr>
    </w:p>
    <w:p w14:paraId="417F3C8C" w14:textId="77777777" w:rsidR="00E25E4C" w:rsidRDefault="00E25E4C" w:rsidP="00E25E4C">
      <w:pPr>
        <w:widowControl w:val="0"/>
        <w:autoSpaceDE w:val="0"/>
        <w:autoSpaceDN w:val="0"/>
        <w:adjustRightInd w:val="0"/>
        <w:ind w:left="720"/>
        <w:rPr>
          <w:rFonts w:cs="Times"/>
          <w:szCs w:val="32"/>
        </w:rPr>
      </w:pPr>
      <w:r>
        <w:rPr>
          <w:rFonts w:cs="Times"/>
          <w:szCs w:val="32"/>
        </w:rPr>
        <w:t xml:space="preserve">Paul wrote to the Philippians saying, </w:t>
      </w:r>
      <w:r w:rsidRPr="007B4BC8">
        <w:rPr>
          <w:rFonts w:cs="Times"/>
          <w:szCs w:val="32"/>
        </w:rPr>
        <w:t>“Therefore, my beloved, as you have always obeyed, so now, not only as in my presence but much more in my absence, work out your own salvation with fear and trembling; for God is at work in you, both to will an</w:t>
      </w:r>
      <w:r>
        <w:rPr>
          <w:rFonts w:cs="Times"/>
          <w:szCs w:val="32"/>
        </w:rPr>
        <w:t>d to work for his good pleasure</w:t>
      </w:r>
      <w:r w:rsidRPr="007B4BC8">
        <w:rPr>
          <w:rFonts w:cs="Times"/>
          <w:szCs w:val="32"/>
        </w:rPr>
        <w:t>”</w:t>
      </w:r>
      <w:r>
        <w:rPr>
          <w:rFonts w:cs="Times"/>
          <w:szCs w:val="32"/>
        </w:rPr>
        <w:t xml:space="preserve"> (Philippians 2:12-13).</w:t>
      </w:r>
    </w:p>
    <w:p w14:paraId="4942B049" w14:textId="77777777" w:rsidR="00E25E4C" w:rsidRDefault="00E25E4C" w:rsidP="00E25E4C">
      <w:pPr>
        <w:widowControl w:val="0"/>
        <w:autoSpaceDE w:val="0"/>
        <w:autoSpaceDN w:val="0"/>
        <w:adjustRightInd w:val="0"/>
        <w:ind w:left="720"/>
        <w:rPr>
          <w:rFonts w:ascii="Matisse ITC" w:hAnsi="Matisse ITC"/>
          <w:color w:val="000000"/>
          <w:sz w:val="48"/>
          <w:szCs w:val="48"/>
        </w:rPr>
      </w:pPr>
    </w:p>
    <w:p w14:paraId="1E71A9CD" w14:textId="77777777" w:rsidR="00E25E4C" w:rsidRDefault="00E25E4C" w:rsidP="00297ACD">
      <w:pPr>
        <w:widowControl w:val="0"/>
        <w:autoSpaceDE w:val="0"/>
        <w:autoSpaceDN w:val="0"/>
        <w:adjustRightInd w:val="0"/>
        <w:rPr>
          <w:szCs w:val="32"/>
        </w:rPr>
      </w:pPr>
    </w:p>
    <w:p w14:paraId="098BE9AE" w14:textId="77777777" w:rsidR="00E25E4C" w:rsidRPr="00297ACD" w:rsidRDefault="00E25E4C" w:rsidP="00E25E4C">
      <w:pPr>
        <w:widowControl w:val="0"/>
        <w:autoSpaceDE w:val="0"/>
        <w:autoSpaceDN w:val="0"/>
        <w:adjustRightInd w:val="0"/>
        <w:ind w:left="720"/>
        <w:rPr>
          <w:szCs w:val="32"/>
        </w:rPr>
      </w:pPr>
      <w:r w:rsidRPr="00297ACD">
        <w:rPr>
          <w:szCs w:val="32"/>
        </w:rPr>
        <w:t>You diligently study the Scriptures because you think that by them you possess eternal life. These are the Scriptures that testify about me, yet you refuse to come to me to have eternal life. (John 5:39)</w:t>
      </w:r>
    </w:p>
    <w:p w14:paraId="57906145" w14:textId="77777777" w:rsidR="00E25E4C" w:rsidRPr="00297ACD" w:rsidRDefault="00E25E4C" w:rsidP="00E25E4C">
      <w:pPr>
        <w:widowControl w:val="0"/>
        <w:autoSpaceDE w:val="0"/>
        <w:autoSpaceDN w:val="0"/>
        <w:adjustRightInd w:val="0"/>
        <w:ind w:left="720"/>
        <w:rPr>
          <w:szCs w:val="32"/>
        </w:rPr>
      </w:pPr>
    </w:p>
    <w:p w14:paraId="58F08296" w14:textId="77777777" w:rsidR="00E25E4C" w:rsidRPr="00BD2829" w:rsidRDefault="00E25E4C" w:rsidP="00E25E4C">
      <w:pPr>
        <w:widowControl w:val="0"/>
        <w:autoSpaceDE w:val="0"/>
        <w:autoSpaceDN w:val="0"/>
        <w:adjustRightInd w:val="0"/>
        <w:ind w:left="720"/>
        <w:rPr>
          <w:szCs w:val="32"/>
        </w:rPr>
      </w:pPr>
      <w:r w:rsidRPr="00297ACD">
        <w:rPr>
          <w:szCs w:val="32"/>
        </w:rPr>
        <w:t xml:space="preserve">Come to me, all you who are weary and burdened, and I will give you rest. Take my yoke upon you and learn from me, for I am gentle and humble in heart, and you will find rest for your souls. </w:t>
      </w:r>
      <w:proofErr w:type="gramStart"/>
      <w:r w:rsidRPr="00297ACD">
        <w:rPr>
          <w:szCs w:val="32"/>
        </w:rPr>
        <w:t>For my yoke is easy and my burden is light.</w:t>
      </w:r>
      <w:proofErr w:type="gramEnd"/>
      <w:r w:rsidRPr="00297ACD">
        <w:rPr>
          <w:szCs w:val="32"/>
        </w:rPr>
        <w:t xml:space="preserve"> (Matthew 11:28-30)</w:t>
      </w:r>
    </w:p>
    <w:p w14:paraId="1DCE8B43" w14:textId="77777777" w:rsidR="00E25E4C" w:rsidRDefault="00E25E4C" w:rsidP="00E25E4C">
      <w:pPr>
        <w:widowControl w:val="0"/>
        <w:autoSpaceDE w:val="0"/>
        <w:autoSpaceDN w:val="0"/>
        <w:adjustRightInd w:val="0"/>
        <w:rPr>
          <w:rFonts w:ascii="Matisse ITC" w:hAnsi="Matisse ITC"/>
          <w:color w:val="000000"/>
          <w:sz w:val="48"/>
          <w:szCs w:val="48"/>
        </w:rPr>
      </w:pPr>
    </w:p>
    <w:p w14:paraId="17C149DB" w14:textId="77777777" w:rsidR="00E25E4C" w:rsidRPr="00FA39C5" w:rsidRDefault="00E25E4C" w:rsidP="00E25E4C">
      <w:pPr>
        <w:widowControl w:val="0"/>
        <w:autoSpaceDE w:val="0"/>
        <w:autoSpaceDN w:val="0"/>
        <w:adjustRightInd w:val="0"/>
        <w:rPr>
          <w:color w:val="000000"/>
        </w:rPr>
      </w:pPr>
      <w:r>
        <w:rPr>
          <w:rFonts w:ascii="Matisse ITC" w:hAnsi="Matisse ITC"/>
          <w:color w:val="000000"/>
          <w:sz w:val="48"/>
          <w:szCs w:val="48"/>
        </w:rPr>
        <w:tab/>
      </w:r>
    </w:p>
    <w:p w14:paraId="55D6D9EC" w14:textId="2E730E99" w:rsidR="00E25E4C" w:rsidRPr="00891686" w:rsidRDefault="00E25E4C" w:rsidP="00DB7F03">
      <w:pPr>
        <w:spacing w:line="276" w:lineRule="auto"/>
      </w:pPr>
      <w:r w:rsidRPr="00891686">
        <w:br w:type="page"/>
      </w:r>
      <w:r w:rsidR="00DB7F03">
        <w:lastRenderedPageBreak/>
        <w:br w:type="page"/>
      </w:r>
    </w:p>
    <w:p w14:paraId="0F3E92F3" w14:textId="77777777" w:rsidR="00E25E4C" w:rsidRDefault="00A6059B" w:rsidP="00E25E4C">
      <w:pPr>
        <w:jc w:val="center"/>
        <w:rPr>
          <w:rFonts w:ascii="Matisse ITC" w:hAnsi="Matisse ITC"/>
          <w:color w:val="000000"/>
          <w:sz w:val="48"/>
          <w:szCs w:val="48"/>
        </w:rPr>
      </w:pPr>
      <w:r>
        <w:rPr>
          <w:noProof/>
        </w:rPr>
        <w:lastRenderedPageBreak/>
        <mc:AlternateContent>
          <mc:Choice Requires="wps">
            <w:drawing>
              <wp:anchor distT="0" distB="0" distL="114300" distR="114300" simplePos="0" relativeHeight="251703296" behindDoc="0" locked="0" layoutInCell="1" allowOverlap="1" wp14:anchorId="112FB3FC" wp14:editId="6E188B82">
                <wp:simplePos x="0" y="0"/>
                <wp:positionH relativeFrom="column">
                  <wp:posOffset>-824230</wp:posOffset>
                </wp:positionH>
                <wp:positionV relativeFrom="paragraph">
                  <wp:posOffset>-149225</wp:posOffset>
                </wp:positionV>
                <wp:extent cx="7620000" cy="742315"/>
                <wp:effectExtent l="0" t="0" r="0" b="0"/>
                <wp:wrapNone/>
                <wp:docPr id="4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74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B1EBD" w14:textId="77777777" w:rsidR="00E44521" w:rsidRPr="0063695A" w:rsidRDefault="00E44521" w:rsidP="00E25E4C">
                            <w:pPr>
                              <w:widowControl w:val="0"/>
                              <w:autoSpaceDE w:val="0"/>
                              <w:autoSpaceDN w:val="0"/>
                              <w:adjustRightInd w:val="0"/>
                              <w:jc w:val="center"/>
                              <w:rPr>
                                <w:rFonts w:ascii="Destroy" w:hAnsi="Destroy" w:cs="Destroy"/>
                                <w:b/>
                                <w:color w:val="BFBFBF"/>
                                <w:sz w:val="40"/>
                              </w:rPr>
                            </w:pPr>
                            <w:r w:rsidRPr="0063695A">
                              <w:rPr>
                                <w:rFonts w:ascii="Destroy" w:hAnsi="Destroy" w:cs="Destroy"/>
                                <w:b/>
                                <w:color w:val="BFBFBF"/>
                                <w:sz w:val="40"/>
                              </w:rPr>
                              <w:t xml:space="preserve">  Chapter </w:t>
                            </w:r>
                            <w:r w:rsidRPr="00297ACD">
                              <w:rPr>
                                <w:rFonts w:ascii="Destroy" w:hAnsi="Destroy" w:cs="Destroy"/>
                                <w:b/>
                                <w:color w:val="BFBFBF"/>
                                <w:sz w:val="40"/>
                              </w:rPr>
                              <w:t>Seven</w:t>
                            </w:r>
                            <w:r w:rsidRPr="0063695A">
                              <w:rPr>
                                <w:rFonts w:ascii="Destroy" w:hAnsi="Destroy" w:cs="Destroy"/>
                                <w:b/>
                                <w:color w:val="BFBFBF"/>
                                <w:sz w:val="40"/>
                              </w:rPr>
                              <w:t>: Experiencing the Loss of Your Habit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64.85pt;margin-top:-11.7pt;width:600pt;height:58.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" filled="f" stroked="f">
                <v:textbox inset=",7.2pt,,7.2pt">
                  <w:txbxContent>
                    <w:p w14:paraId="7A7B1EBD" w14:textId="77777777" w:rsidR="00E44521" w:rsidRPr="0063695A" w:rsidRDefault="00E44521" w:rsidP="00E25E4C">
                      <w:pPr>
                        <w:widowControl w:val="0"/>
                        <w:autoSpaceDE w:val="0"/>
                        <w:autoSpaceDN w:val="0"/>
                        <w:adjustRightInd w:val="0"/>
                        <w:jc w:val="center"/>
                        <w:rPr>
                          <w:rFonts w:ascii="Destroy" w:hAnsi="Destroy" w:cs="Destroy"/>
                          <w:b/>
                          <w:color w:val="BFBFBF"/>
                          <w:sz w:val="40"/>
                        </w:rPr>
                      </w:pPr>
                      <w:r w:rsidRPr="0063695A">
                        <w:rPr>
                          <w:rFonts w:ascii="Destroy" w:hAnsi="Destroy" w:cs="Destroy"/>
                          <w:b/>
                          <w:color w:val="BFBFBF"/>
                          <w:sz w:val="40"/>
                        </w:rPr>
                        <w:t xml:space="preserve">  Chapter </w:t>
                      </w:r>
                      <w:r w:rsidRPr="00297ACD">
                        <w:rPr>
                          <w:rFonts w:ascii="Destroy" w:hAnsi="Destroy" w:cs="Destroy"/>
                          <w:b/>
                          <w:color w:val="BFBFBF"/>
                          <w:sz w:val="40"/>
                        </w:rPr>
                        <w:t>Seven</w:t>
                      </w:r>
                      <w:r w:rsidRPr="0063695A">
                        <w:rPr>
                          <w:rFonts w:ascii="Destroy" w:hAnsi="Destroy" w:cs="Destroy"/>
                          <w:b/>
                          <w:color w:val="BFBFBF"/>
                          <w:sz w:val="40"/>
                        </w:rPr>
                        <w:t>: Experiencing the Loss of Your Habit</w:t>
                      </w:r>
                    </w:p>
                  </w:txbxContent>
                </v:textbox>
              </v:shape>
            </w:pict>
          </mc:Fallback>
        </mc:AlternateContent>
      </w:r>
      <w:r w:rsidR="00E25E4C">
        <w:rPr>
          <w:noProof/>
        </w:rPr>
        <w:drawing>
          <wp:anchor distT="0" distB="0" distL="114300" distR="114300" simplePos="0" relativeHeight="251674624" behindDoc="0" locked="0" layoutInCell="1" allowOverlap="1" wp14:anchorId="3EACE693" wp14:editId="0A16620F">
            <wp:simplePos x="0" y="0"/>
            <wp:positionH relativeFrom="column">
              <wp:posOffset>-922020</wp:posOffset>
            </wp:positionH>
            <wp:positionV relativeFrom="paragraph">
              <wp:posOffset>-219710</wp:posOffset>
            </wp:positionV>
            <wp:extent cx="7955280" cy="908050"/>
            <wp:effectExtent l="0" t="0" r="0" b="0"/>
            <wp:wrapNone/>
            <wp:docPr id="81" name="Picture 81" descr="Description: Walking In The Light Orig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Description: Walking In The Light Original.jp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55280" cy="908050"/>
                    </a:xfrm>
                    <a:prstGeom prst="rect">
                      <a:avLst/>
                    </a:prstGeom>
                    <a:noFill/>
                    <a:ln>
                      <a:noFill/>
                    </a:ln>
                  </pic:spPr>
                </pic:pic>
              </a:graphicData>
            </a:graphic>
          </wp:anchor>
        </w:drawing>
      </w:r>
    </w:p>
    <w:p w14:paraId="6E983709" w14:textId="77777777" w:rsidR="00E25E4C" w:rsidRDefault="00E25E4C" w:rsidP="00E25E4C">
      <w:pPr>
        <w:jc w:val="center"/>
        <w:rPr>
          <w:rFonts w:ascii="Matisse ITC" w:hAnsi="Matisse ITC"/>
          <w:color w:val="000000"/>
          <w:sz w:val="48"/>
          <w:szCs w:val="48"/>
        </w:rPr>
      </w:pPr>
    </w:p>
    <w:p w14:paraId="60844E67" w14:textId="77777777" w:rsidR="00E25E4C" w:rsidRPr="00C67F88" w:rsidRDefault="00A6059B" w:rsidP="00E25E4C">
      <w:pPr>
        <w:jc w:val="center"/>
        <w:rPr>
          <w:rFonts w:ascii="Matisse ITC" w:hAnsi="Matisse ITC"/>
          <w:color w:val="000000"/>
          <w:sz w:val="48"/>
          <w:szCs w:val="48"/>
        </w:rPr>
      </w:pPr>
      <w:r>
        <w:rPr>
          <w:noProof/>
        </w:rPr>
        <mc:AlternateContent>
          <mc:Choice Requires="wps">
            <w:drawing>
              <wp:anchor distT="0" distB="0" distL="114300" distR="114300" simplePos="0" relativeHeight="251692032" behindDoc="0" locked="0" layoutInCell="1" allowOverlap="1" wp14:anchorId="17BC85F6" wp14:editId="366BDDCC">
                <wp:simplePos x="0" y="0"/>
                <wp:positionH relativeFrom="column">
                  <wp:posOffset>1461135</wp:posOffset>
                </wp:positionH>
                <wp:positionV relativeFrom="paragraph">
                  <wp:posOffset>181610</wp:posOffset>
                </wp:positionV>
                <wp:extent cx="2895600" cy="2971800"/>
                <wp:effectExtent l="50800" t="50800" r="101600" b="101600"/>
                <wp:wrapSquare wrapText="bothSides"/>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971800"/>
                        </a:xfrm>
                        <a:prstGeom prst="rect">
                          <a:avLst/>
                        </a:prstGeom>
                        <a:solidFill>
                          <a:srgbClr val="FFFFFF"/>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D21C88D" w14:textId="77777777" w:rsidR="00E44521" w:rsidRPr="00446037" w:rsidRDefault="00E44521" w:rsidP="00E25E4C">
                            <w:pPr>
                              <w:widowControl w:val="0"/>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14:anchorId="6839050C" wp14:editId="6E838415">
                                  <wp:extent cx="3241040" cy="3454400"/>
                                  <wp:effectExtent l="0" t="0" r="10160" b="0"/>
                                  <wp:docPr id="5" name="Picture 5" descr="http://members.cox.net/alysoun/GrollooTreed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mbers.cox.net/alysoun/GrollooTreedPath.jpg"/>
                                          <pic:cNvPicPr>
                                            <a:picLocks noChangeAspect="1" noChangeArrowheads="1"/>
                                          </pic:cNvPicPr>
                                        </pic:nvPicPr>
                                        <pic:blipFill>
                                          <a:blip r:embed="rId24" r:link="rId25">
                                            <a:lum bright="18000"/>
                                            <a:grayscl/>
                                            <a:extLst>
                                              <a:ext uri="{28A0092B-C50C-407E-A947-70E740481C1C}">
                                                <a14:useLocalDpi xmlns:a14="http://schemas.microsoft.com/office/drawing/2010/main" val="0"/>
                                              </a:ext>
                                            </a:extLst>
                                          </a:blip>
                                          <a:srcRect/>
                                          <a:stretch>
                                            <a:fillRect/>
                                          </a:stretch>
                                        </pic:blipFill>
                                        <pic:spPr bwMode="auto">
                                          <a:xfrm>
                                            <a:off x="0" y="0"/>
                                            <a:ext cx="3241040" cy="3454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left:0;text-align:left;margin-left:115.05pt;margin-top:14.3pt;width:228pt;height:2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" stroked="f">
                <v:shadow on="t" opacity="49150f"/>
                <v:textbox inset="0,0,0,0">
                  <w:txbxContent>
                    <w:p w14:paraId="0D21C88D" w14:textId="77777777" w:rsidR="00E44521" w:rsidRPr="00446037" w:rsidRDefault="00E44521" w:rsidP="00E25E4C">
                      <w:pPr>
                        <w:widowControl w:val="0"/>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14:anchorId="6839050C" wp14:editId="6E838415">
                            <wp:extent cx="3241040" cy="3454400"/>
                            <wp:effectExtent l="0" t="0" r="10160" b="0"/>
                            <wp:docPr id="5" name="Picture 5" descr="http://members.cox.net/alysoun/GrollooTreed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mbers.cox.net/alysoun/GrollooTreedPath.jpg"/>
                                    <pic:cNvPicPr>
                                      <a:picLocks noChangeAspect="1" noChangeArrowheads="1"/>
                                    </pic:cNvPicPr>
                                  </pic:nvPicPr>
                                  <pic:blipFill>
                                    <a:blip r:embed="rId26" r:link="rId27">
                                      <a:lum bright="18000"/>
                                      <a:grayscl/>
                                      <a:extLst>
                                        <a:ext uri="{28A0092B-C50C-407E-A947-70E740481C1C}">
                                          <a14:useLocalDpi xmlns:a14="http://schemas.microsoft.com/office/drawing/2010/main" val="0"/>
                                        </a:ext>
                                      </a:extLst>
                                    </a:blip>
                                    <a:srcRect/>
                                    <a:stretch>
                                      <a:fillRect/>
                                    </a:stretch>
                                  </pic:blipFill>
                                  <pic:spPr bwMode="auto">
                                    <a:xfrm>
                                      <a:off x="0" y="0"/>
                                      <a:ext cx="3241040" cy="3454400"/>
                                    </a:xfrm>
                                    <a:prstGeom prst="rect">
                                      <a:avLst/>
                                    </a:prstGeom>
                                    <a:noFill/>
                                    <a:ln>
                                      <a:noFill/>
                                    </a:ln>
                                  </pic:spPr>
                                </pic:pic>
                              </a:graphicData>
                            </a:graphic>
                          </wp:inline>
                        </w:drawing>
                      </w:r>
                    </w:p>
                  </w:txbxContent>
                </v:textbox>
                <w10:wrap type="square"/>
              </v:shape>
            </w:pict>
          </mc:Fallback>
        </mc:AlternateContent>
      </w:r>
    </w:p>
    <w:p w14:paraId="4EC0A241" w14:textId="77777777" w:rsidR="00E25E4C" w:rsidRPr="00FF054D" w:rsidRDefault="00E25E4C" w:rsidP="00E25E4C">
      <w:pPr>
        <w:widowControl w:val="0"/>
        <w:autoSpaceDE w:val="0"/>
        <w:autoSpaceDN w:val="0"/>
        <w:adjustRightInd w:val="0"/>
        <w:jc w:val="center"/>
        <w:rPr>
          <w:color w:val="000000"/>
          <w:sz w:val="23"/>
          <w:szCs w:val="23"/>
        </w:rPr>
      </w:pPr>
    </w:p>
    <w:p w14:paraId="4F1D737A" w14:textId="77777777" w:rsidR="00E25E4C" w:rsidRDefault="00E25E4C" w:rsidP="00E25E4C">
      <w:pPr>
        <w:widowControl w:val="0"/>
        <w:autoSpaceDE w:val="0"/>
        <w:autoSpaceDN w:val="0"/>
        <w:adjustRightInd w:val="0"/>
        <w:rPr>
          <w:color w:val="000000"/>
          <w:sz w:val="22"/>
          <w:szCs w:val="22"/>
        </w:rPr>
      </w:pPr>
    </w:p>
    <w:p w14:paraId="37E3DD52" w14:textId="77777777" w:rsidR="00E25E4C" w:rsidRDefault="00E25E4C" w:rsidP="00E25E4C">
      <w:pPr>
        <w:widowControl w:val="0"/>
        <w:autoSpaceDE w:val="0"/>
        <w:autoSpaceDN w:val="0"/>
        <w:adjustRightInd w:val="0"/>
        <w:rPr>
          <w:color w:val="000000"/>
          <w:sz w:val="22"/>
          <w:szCs w:val="22"/>
        </w:rPr>
      </w:pPr>
    </w:p>
    <w:p w14:paraId="3BAE7000" w14:textId="77777777" w:rsidR="00E25E4C" w:rsidRDefault="00E25E4C" w:rsidP="00E25E4C">
      <w:pPr>
        <w:widowControl w:val="0"/>
        <w:autoSpaceDE w:val="0"/>
        <w:autoSpaceDN w:val="0"/>
        <w:adjustRightInd w:val="0"/>
        <w:rPr>
          <w:color w:val="000000"/>
          <w:sz w:val="22"/>
          <w:szCs w:val="22"/>
        </w:rPr>
      </w:pPr>
    </w:p>
    <w:p w14:paraId="2E0B8858" w14:textId="77777777" w:rsidR="00E25E4C" w:rsidRDefault="00E25E4C" w:rsidP="00E25E4C">
      <w:pPr>
        <w:widowControl w:val="0"/>
        <w:autoSpaceDE w:val="0"/>
        <w:autoSpaceDN w:val="0"/>
        <w:adjustRightInd w:val="0"/>
        <w:rPr>
          <w:color w:val="000000"/>
          <w:sz w:val="22"/>
          <w:szCs w:val="22"/>
        </w:rPr>
      </w:pPr>
    </w:p>
    <w:p w14:paraId="0B7A515E" w14:textId="77777777" w:rsidR="00E25E4C" w:rsidRDefault="00E25E4C" w:rsidP="00E25E4C">
      <w:pPr>
        <w:widowControl w:val="0"/>
        <w:autoSpaceDE w:val="0"/>
        <w:autoSpaceDN w:val="0"/>
        <w:adjustRightInd w:val="0"/>
        <w:rPr>
          <w:color w:val="000000"/>
          <w:sz w:val="22"/>
          <w:szCs w:val="22"/>
        </w:rPr>
      </w:pPr>
    </w:p>
    <w:p w14:paraId="6E903BDE" w14:textId="77777777" w:rsidR="00E25E4C" w:rsidRDefault="00E25E4C" w:rsidP="00E25E4C">
      <w:pPr>
        <w:widowControl w:val="0"/>
        <w:autoSpaceDE w:val="0"/>
        <w:autoSpaceDN w:val="0"/>
        <w:adjustRightInd w:val="0"/>
        <w:rPr>
          <w:color w:val="000000"/>
          <w:sz w:val="22"/>
          <w:szCs w:val="22"/>
        </w:rPr>
      </w:pPr>
    </w:p>
    <w:p w14:paraId="2E55A0BF" w14:textId="77777777" w:rsidR="00E25E4C" w:rsidRDefault="00E25E4C" w:rsidP="00E25E4C">
      <w:pPr>
        <w:widowControl w:val="0"/>
        <w:autoSpaceDE w:val="0"/>
        <w:autoSpaceDN w:val="0"/>
        <w:adjustRightInd w:val="0"/>
        <w:rPr>
          <w:color w:val="000000"/>
          <w:sz w:val="22"/>
          <w:szCs w:val="22"/>
        </w:rPr>
      </w:pPr>
    </w:p>
    <w:p w14:paraId="260484D9" w14:textId="77777777" w:rsidR="00E25E4C" w:rsidRDefault="00E25E4C" w:rsidP="00E25E4C">
      <w:pPr>
        <w:widowControl w:val="0"/>
        <w:autoSpaceDE w:val="0"/>
        <w:autoSpaceDN w:val="0"/>
        <w:adjustRightInd w:val="0"/>
        <w:rPr>
          <w:color w:val="000000"/>
          <w:sz w:val="22"/>
          <w:szCs w:val="22"/>
        </w:rPr>
      </w:pPr>
    </w:p>
    <w:p w14:paraId="16693AEC" w14:textId="77777777" w:rsidR="00E25E4C" w:rsidRDefault="00E25E4C" w:rsidP="00E25E4C">
      <w:pPr>
        <w:widowControl w:val="0"/>
        <w:autoSpaceDE w:val="0"/>
        <w:autoSpaceDN w:val="0"/>
        <w:adjustRightInd w:val="0"/>
        <w:rPr>
          <w:color w:val="000000"/>
          <w:sz w:val="22"/>
          <w:szCs w:val="22"/>
        </w:rPr>
      </w:pPr>
    </w:p>
    <w:p w14:paraId="5E062B27" w14:textId="77777777" w:rsidR="00E25E4C" w:rsidRDefault="00E25E4C" w:rsidP="00E25E4C">
      <w:pPr>
        <w:widowControl w:val="0"/>
        <w:autoSpaceDE w:val="0"/>
        <w:autoSpaceDN w:val="0"/>
        <w:adjustRightInd w:val="0"/>
        <w:rPr>
          <w:color w:val="000000"/>
          <w:sz w:val="22"/>
          <w:szCs w:val="22"/>
        </w:rPr>
      </w:pPr>
    </w:p>
    <w:p w14:paraId="2DB25295" w14:textId="77777777" w:rsidR="00E25E4C" w:rsidRDefault="00E25E4C" w:rsidP="00E25E4C">
      <w:pPr>
        <w:widowControl w:val="0"/>
        <w:autoSpaceDE w:val="0"/>
        <w:autoSpaceDN w:val="0"/>
        <w:adjustRightInd w:val="0"/>
        <w:rPr>
          <w:color w:val="000000"/>
          <w:sz w:val="22"/>
          <w:szCs w:val="22"/>
        </w:rPr>
      </w:pPr>
    </w:p>
    <w:p w14:paraId="2D16E8AF" w14:textId="77777777" w:rsidR="00E25E4C" w:rsidRDefault="00E25E4C" w:rsidP="00E25E4C">
      <w:pPr>
        <w:widowControl w:val="0"/>
        <w:autoSpaceDE w:val="0"/>
        <w:autoSpaceDN w:val="0"/>
        <w:adjustRightInd w:val="0"/>
        <w:rPr>
          <w:color w:val="000000"/>
          <w:sz w:val="22"/>
          <w:szCs w:val="22"/>
        </w:rPr>
      </w:pPr>
    </w:p>
    <w:p w14:paraId="62E95125" w14:textId="77777777" w:rsidR="00E25E4C" w:rsidRDefault="00E25E4C" w:rsidP="00E25E4C">
      <w:pPr>
        <w:widowControl w:val="0"/>
        <w:autoSpaceDE w:val="0"/>
        <w:autoSpaceDN w:val="0"/>
        <w:adjustRightInd w:val="0"/>
        <w:rPr>
          <w:color w:val="000000"/>
          <w:sz w:val="22"/>
          <w:szCs w:val="22"/>
        </w:rPr>
      </w:pPr>
    </w:p>
    <w:p w14:paraId="2BDAF4E6" w14:textId="77777777" w:rsidR="00E25E4C" w:rsidRDefault="00E25E4C" w:rsidP="00E25E4C">
      <w:pPr>
        <w:widowControl w:val="0"/>
        <w:autoSpaceDE w:val="0"/>
        <w:autoSpaceDN w:val="0"/>
        <w:adjustRightInd w:val="0"/>
        <w:rPr>
          <w:color w:val="000000"/>
          <w:sz w:val="22"/>
          <w:szCs w:val="22"/>
        </w:rPr>
      </w:pPr>
    </w:p>
    <w:p w14:paraId="09F1EA15" w14:textId="77777777" w:rsidR="00E25E4C" w:rsidRDefault="00E25E4C" w:rsidP="00E25E4C">
      <w:pPr>
        <w:widowControl w:val="0"/>
        <w:autoSpaceDE w:val="0"/>
        <w:autoSpaceDN w:val="0"/>
        <w:adjustRightInd w:val="0"/>
        <w:rPr>
          <w:color w:val="000000"/>
          <w:sz w:val="22"/>
          <w:szCs w:val="22"/>
        </w:rPr>
      </w:pPr>
    </w:p>
    <w:p w14:paraId="20ADE8E5" w14:textId="77777777" w:rsidR="00E25E4C" w:rsidRDefault="00E25E4C" w:rsidP="00E25E4C">
      <w:pPr>
        <w:widowControl w:val="0"/>
        <w:autoSpaceDE w:val="0"/>
        <w:autoSpaceDN w:val="0"/>
        <w:adjustRightInd w:val="0"/>
        <w:rPr>
          <w:color w:val="000000"/>
          <w:sz w:val="22"/>
          <w:szCs w:val="22"/>
        </w:rPr>
      </w:pPr>
    </w:p>
    <w:p w14:paraId="4ACC54AF" w14:textId="77777777" w:rsidR="00E25E4C" w:rsidRDefault="00E25E4C" w:rsidP="00E25E4C">
      <w:pPr>
        <w:widowControl w:val="0"/>
        <w:autoSpaceDE w:val="0"/>
        <w:autoSpaceDN w:val="0"/>
        <w:adjustRightInd w:val="0"/>
        <w:rPr>
          <w:color w:val="000000"/>
          <w:sz w:val="22"/>
          <w:szCs w:val="22"/>
        </w:rPr>
      </w:pPr>
    </w:p>
    <w:p w14:paraId="1BD99FF5" w14:textId="77777777" w:rsidR="00E25E4C" w:rsidRDefault="00E25E4C" w:rsidP="00E25E4C">
      <w:pPr>
        <w:widowControl w:val="0"/>
        <w:autoSpaceDE w:val="0"/>
        <w:autoSpaceDN w:val="0"/>
        <w:adjustRightInd w:val="0"/>
        <w:rPr>
          <w:color w:val="000000"/>
          <w:sz w:val="22"/>
          <w:szCs w:val="22"/>
        </w:rPr>
      </w:pPr>
    </w:p>
    <w:p w14:paraId="7DE6D8A2" w14:textId="77777777" w:rsidR="00E25E4C" w:rsidRPr="00131C3B" w:rsidRDefault="00E25E4C" w:rsidP="00E25E4C">
      <w:pPr>
        <w:widowControl w:val="0"/>
        <w:autoSpaceDE w:val="0"/>
        <w:autoSpaceDN w:val="0"/>
        <w:adjustRightInd w:val="0"/>
        <w:rPr>
          <w:color w:val="000000"/>
          <w:szCs w:val="22"/>
        </w:rPr>
      </w:pPr>
      <w:r w:rsidRPr="00131C3B">
        <w:rPr>
          <w:color w:val="000000"/>
          <w:szCs w:val="22"/>
        </w:rPr>
        <w:t>In walking the</w:t>
      </w:r>
      <w:r>
        <w:rPr>
          <w:color w:val="000000"/>
          <w:szCs w:val="22"/>
        </w:rPr>
        <w:t xml:space="preserve"> path toward God and away from </w:t>
      </w:r>
      <w:r w:rsidRPr="00131C3B">
        <w:rPr>
          <w:color w:val="000000"/>
          <w:szCs w:val="22"/>
        </w:rPr>
        <w:t xml:space="preserve">our old habits, we </w:t>
      </w:r>
      <w:r>
        <w:rPr>
          <w:color w:val="000000"/>
          <w:szCs w:val="22"/>
        </w:rPr>
        <w:t xml:space="preserve">will begin to experience an increased sense of freedom and relief. However, on the way to this relief, we may also </w:t>
      </w:r>
      <w:r w:rsidRPr="00131C3B">
        <w:rPr>
          <w:color w:val="000000"/>
          <w:szCs w:val="22"/>
        </w:rPr>
        <w:t xml:space="preserve">experience overwhelming feelings of emptiness and sadness. </w:t>
      </w:r>
    </w:p>
    <w:p w14:paraId="1C11B7CA" w14:textId="77777777" w:rsidR="00E25E4C" w:rsidRPr="00131C3B" w:rsidRDefault="00E25E4C" w:rsidP="00E25E4C">
      <w:pPr>
        <w:widowControl w:val="0"/>
        <w:autoSpaceDE w:val="0"/>
        <w:autoSpaceDN w:val="0"/>
        <w:adjustRightInd w:val="0"/>
        <w:rPr>
          <w:color w:val="000000"/>
          <w:szCs w:val="22"/>
        </w:rPr>
      </w:pPr>
    </w:p>
    <w:p w14:paraId="6EC47A73" w14:textId="77777777" w:rsidR="00E25E4C" w:rsidRPr="00131C3B" w:rsidRDefault="00E25E4C" w:rsidP="00E25E4C">
      <w:pPr>
        <w:widowControl w:val="0"/>
        <w:autoSpaceDE w:val="0"/>
        <w:autoSpaceDN w:val="0"/>
        <w:adjustRightInd w:val="0"/>
        <w:rPr>
          <w:color w:val="000000"/>
          <w:szCs w:val="22"/>
        </w:rPr>
      </w:pPr>
      <w:r>
        <w:rPr>
          <w:color w:val="000000"/>
          <w:szCs w:val="22"/>
        </w:rPr>
        <w:t>That i</w:t>
      </w:r>
      <w:r w:rsidRPr="00131C3B">
        <w:rPr>
          <w:color w:val="000000"/>
          <w:szCs w:val="22"/>
        </w:rPr>
        <w:t>s because there is real loss involved in giving up something we have held dear. I</w:t>
      </w:r>
      <w:r>
        <w:rPr>
          <w:color w:val="000000"/>
          <w:szCs w:val="22"/>
        </w:rPr>
        <w:t xml:space="preserve">t’s like losing an old friend. </w:t>
      </w:r>
      <w:r w:rsidRPr="00131C3B">
        <w:rPr>
          <w:color w:val="000000"/>
          <w:szCs w:val="22"/>
        </w:rPr>
        <w:t>The sexual practic</w:t>
      </w:r>
      <w:r>
        <w:rPr>
          <w:color w:val="000000"/>
          <w:szCs w:val="22"/>
        </w:rPr>
        <w:t>e has become very comfortable—</w:t>
      </w:r>
      <w:r w:rsidRPr="00131C3B">
        <w:rPr>
          <w:color w:val="000000"/>
          <w:szCs w:val="22"/>
        </w:rPr>
        <w:t>sort of nurturing ourselves. Losing a pleasurable sexual practice can lead to strong feelings of grief.</w:t>
      </w:r>
    </w:p>
    <w:p w14:paraId="029A8538" w14:textId="77777777" w:rsidR="00E25E4C" w:rsidRPr="00131C3B" w:rsidRDefault="00E25E4C" w:rsidP="00E25E4C">
      <w:pPr>
        <w:widowControl w:val="0"/>
        <w:autoSpaceDE w:val="0"/>
        <w:autoSpaceDN w:val="0"/>
        <w:adjustRightInd w:val="0"/>
        <w:rPr>
          <w:color w:val="000000"/>
          <w:szCs w:val="22"/>
        </w:rPr>
      </w:pPr>
    </w:p>
    <w:p w14:paraId="7CF55722" w14:textId="77777777" w:rsidR="00E25E4C" w:rsidRDefault="00E25E4C" w:rsidP="00E25E4C">
      <w:pPr>
        <w:widowControl w:val="0"/>
        <w:autoSpaceDE w:val="0"/>
        <w:autoSpaceDN w:val="0"/>
        <w:adjustRightInd w:val="0"/>
        <w:rPr>
          <w:color w:val="000000"/>
          <w:szCs w:val="22"/>
        </w:rPr>
      </w:pPr>
      <w:r w:rsidRPr="00131C3B">
        <w:rPr>
          <w:color w:val="000000"/>
          <w:szCs w:val="22"/>
        </w:rPr>
        <w:t xml:space="preserve">We may feel angry. There may be confusion with </w:t>
      </w:r>
      <w:r>
        <w:rPr>
          <w:color w:val="000000"/>
          <w:szCs w:val="22"/>
        </w:rPr>
        <w:t xml:space="preserve">God for “making me like this.” </w:t>
      </w:r>
      <w:r w:rsidRPr="00131C3B">
        <w:rPr>
          <w:color w:val="000000"/>
          <w:szCs w:val="22"/>
        </w:rPr>
        <w:t>Perhaps we</w:t>
      </w:r>
      <w:r>
        <w:rPr>
          <w:color w:val="000000"/>
          <w:szCs w:val="22"/>
        </w:rPr>
        <w:t xml:space="preserve"> will</w:t>
      </w:r>
      <w:r w:rsidRPr="00131C3B">
        <w:rPr>
          <w:color w:val="000000"/>
          <w:szCs w:val="22"/>
        </w:rPr>
        <w:t xml:space="preserve"> feel frustration with oth</w:t>
      </w:r>
      <w:r>
        <w:rPr>
          <w:color w:val="000000"/>
          <w:szCs w:val="22"/>
        </w:rPr>
        <w:t>ers who expect too much of us and m</w:t>
      </w:r>
      <w:r w:rsidRPr="00131C3B">
        <w:rPr>
          <w:color w:val="000000"/>
          <w:szCs w:val="22"/>
        </w:rPr>
        <w:t xml:space="preserve">aybe even disappointment with ourselves for not being able to “just say no.” Anger is a normal part </w:t>
      </w:r>
      <w:r w:rsidRPr="00297ACD">
        <w:rPr>
          <w:color w:val="000000"/>
          <w:szCs w:val="22"/>
        </w:rPr>
        <w:t>of change.</w:t>
      </w:r>
      <w:r>
        <w:rPr>
          <w:color w:val="000000"/>
          <w:szCs w:val="22"/>
        </w:rPr>
        <w:t xml:space="preserve"> </w:t>
      </w:r>
    </w:p>
    <w:p w14:paraId="6B1CB07B" w14:textId="77777777" w:rsidR="00E25E4C" w:rsidRDefault="00E25E4C" w:rsidP="00E25E4C">
      <w:pPr>
        <w:widowControl w:val="0"/>
        <w:autoSpaceDE w:val="0"/>
        <w:autoSpaceDN w:val="0"/>
        <w:adjustRightInd w:val="0"/>
        <w:rPr>
          <w:color w:val="000000"/>
          <w:szCs w:val="22"/>
        </w:rPr>
      </w:pPr>
    </w:p>
    <w:p w14:paraId="46AB5CA3" w14:textId="77777777" w:rsidR="00E25E4C" w:rsidRPr="00131C3B" w:rsidRDefault="00E25E4C" w:rsidP="00E25E4C">
      <w:pPr>
        <w:widowControl w:val="0"/>
        <w:autoSpaceDE w:val="0"/>
        <w:autoSpaceDN w:val="0"/>
        <w:adjustRightInd w:val="0"/>
        <w:rPr>
          <w:color w:val="000000"/>
          <w:szCs w:val="22"/>
        </w:rPr>
      </w:pPr>
      <w:r w:rsidRPr="00131C3B">
        <w:rPr>
          <w:color w:val="000000"/>
          <w:szCs w:val="22"/>
        </w:rPr>
        <w:t>We may also experience an increased sense of weakness and shame. Have you ever been just plain tired of the s</w:t>
      </w:r>
      <w:r>
        <w:rPr>
          <w:color w:val="000000"/>
          <w:szCs w:val="22"/>
        </w:rPr>
        <w:t>truggle and want it to go away?</w:t>
      </w:r>
      <w:r w:rsidRPr="00131C3B">
        <w:rPr>
          <w:color w:val="000000"/>
          <w:szCs w:val="22"/>
        </w:rPr>
        <w:t xml:space="preserve"> Sometimes we will be tempted to live in self-pity and refuse to accept responsibility for our actions. </w:t>
      </w:r>
      <w:r w:rsidRPr="00297ACD">
        <w:rPr>
          <w:color w:val="000000"/>
          <w:szCs w:val="22"/>
        </w:rPr>
        <w:t>But beware</w:t>
      </w:r>
      <w:r w:rsidR="00297ACD">
        <w:rPr>
          <w:color w:val="000000"/>
          <w:szCs w:val="22"/>
        </w:rPr>
        <w:t>. H</w:t>
      </w:r>
      <w:r w:rsidRPr="00131C3B">
        <w:rPr>
          <w:color w:val="000000"/>
          <w:szCs w:val="22"/>
        </w:rPr>
        <w:t>olding on to self-pity is a detour back to old patterns.</w:t>
      </w:r>
    </w:p>
    <w:p w14:paraId="370DC018" w14:textId="77777777" w:rsidR="00E25E4C" w:rsidRPr="00131C3B" w:rsidRDefault="00E25E4C" w:rsidP="00E25E4C">
      <w:pPr>
        <w:widowControl w:val="0"/>
        <w:autoSpaceDE w:val="0"/>
        <w:autoSpaceDN w:val="0"/>
        <w:adjustRightInd w:val="0"/>
        <w:rPr>
          <w:color w:val="000000"/>
          <w:szCs w:val="22"/>
        </w:rPr>
      </w:pPr>
    </w:p>
    <w:p w14:paraId="258F1B42" w14:textId="77777777" w:rsidR="00E25E4C" w:rsidRPr="00131C3B" w:rsidRDefault="00E25E4C" w:rsidP="00E25E4C">
      <w:pPr>
        <w:widowControl w:val="0"/>
        <w:autoSpaceDE w:val="0"/>
        <w:autoSpaceDN w:val="0"/>
        <w:adjustRightInd w:val="0"/>
        <w:rPr>
          <w:color w:val="000000"/>
          <w:szCs w:val="22"/>
        </w:rPr>
      </w:pPr>
      <w:r w:rsidRPr="00131C3B">
        <w:rPr>
          <w:color w:val="000000"/>
          <w:szCs w:val="22"/>
        </w:rPr>
        <w:t>Sometimes, people experience undefined body pains, loneliness, fear, anxiety, depression</w:t>
      </w:r>
      <w:r>
        <w:rPr>
          <w:color w:val="000000"/>
          <w:szCs w:val="22"/>
        </w:rPr>
        <w:t xml:space="preserve">, and loss of motivation. But don’t lose heart! </w:t>
      </w:r>
      <w:r w:rsidRPr="00131C3B">
        <w:rPr>
          <w:color w:val="000000"/>
          <w:szCs w:val="22"/>
        </w:rPr>
        <w:t>The process of grieving is normal and is essential to live in freedom.</w:t>
      </w:r>
    </w:p>
    <w:p w14:paraId="7E1571D7" w14:textId="77777777" w:rsidR="00E25E4C" w:rsidRPr="00131C3B" w:rsidRDefault="00E25E4C" w:rsidP="00E25E4C">
      <w:pPr>
        <w:widowControl w:val="0"/>
        <w:autoSpaceDE w:val="0"/>
        <w:autoSpaceDN w:val="0"/>
        <w:adjustRightInd w:val="0"/>
        <w:ind w:left="720" w:right="720"/>
        <w:rPr>
          <w:szCs w:val="22"/>
        </w:rPr>
      </w:pPr>
      <w:r w:rsidRPr="00131C3B">
        <w:rPr>
          <w:szCs w:val="22"/>
        </w:rPr>
        <w:br/>
        <w:t xml:space="preserve">But whatever was to my profit I now consider loss for the sake of Christ. What is more, I consider everything a loss compared to the surpassing greatness of knowing Christ Jesus my Lord, for whose sake I have lost all things. I consider </w:t>
      </w:r>
      <w:r w:rsidRPr="00131C3B">
        <w:rPr>
          <w:szCs w:val="22"/>
        </w:rPr>
        <w:lastRenderedPageBreak/>
        <w:t>them rubbish, that I may gain Christ and be found in him, not having a righteousness of my own that comes from the law, but that which is through faith in Christ</w:t>
      </w:r>
      <w:r>
        <w:rPr>
          <w:szCs w:val="22"/>
        </w:rPr>
        <w:t>—</w:t>
      </w:r>
      <w:r w:rsidRPr="00131C3B">
        <w:rPr>
          <w:szCs w:val="22"/>
        </w:rPr>
        <w:t xml:space="preserve">the righteousness that comes from God and is by faith. </w:t>
      </w:r>
      <w:r>
        <w:rPr>
          <w:szCs w:val="22"/>
        </w:rPr>
        <w:t>(</w:t>
      </w:r>
      <w:r w:rsidRPr="00131C3B">
        <w:rPr>
          <w:szCs w:val="22"/>
        </w:rPr>
        <w:t>Philippians 3:7-9</w:t>
      </w:r>
      <w:r>
        <w:rPr>
          <w:szCs w:val="22"/>
        </w:rPr>
        <w:t>)</w:t>
      </w:r>
    </w:p>
    <w:p w14:paraId="17BD2E28" w14:textId="77777777" w:rsidR="00E25E4C" w:rsidRPr="00131C3B" w:rsidRDefault="00E25E4C" w:rsidP="00E25E4C">
      <w:pPr>
        <w:widowControl w:val="0"/>
        <w:autoSpaceDE w:val="0"/>
        <w:autoSpaceDN w:val="0"/>
        <w:adjustRightInd w:val="0"/>
        <w:rPr>
          <w:szCs w:val="22"/>
        </w:rPr>
      </w:pPr>
    </w:p>
    <w:p w14:paraId="4FA0817B" w14:textId="77777777" w:rsidR="00E25E4C" w:rsidRPr="00131C3B" w:rsidRDefault="00E25E4C" w:rsidP="00E25E4C">
      <w:pPr>
        <w:widowControl w:val="0"/>
        <w:autoSpaceDE w:val="0"/>
        <w:autoSpaceDN w:val="0"/>
        <w:adjustRightInd w:val="0"/>
        <w:rPr>
          <w:color w:val="000000"/>
          <w:szCs w:val="22"/>
        </w:rPr>
      </w:pPr>
      <w:r>
        <w:rPr>
          <w:color w:val="000000"/>
          <w:szCs w:val="22"/>
        </w:rPr>
        <w:t>In the above passage, the apostle Paul recounts</w:t>
      </w:r>
      <w:r w:rsidRPr="00131C3B">
        <w:rPr>
          <w:color w:val="000000"/>
          <w:szCs w:val="22"/>
        </w:rPr>
        <w:t xml:space="preserve"> his very real experience of loss for the sake of his relationship with Jesus. Although he is not specifically referring to sexual str</w:t>
      </w:r>
      <w:r>
        <w:rPr>
          <w:color w:val="000000"/>
          <w:szCs w:val="22"/>
        </w:rPr>
        <w:t>uggle, this passage is relevant</w:t>
      </w:r>
      <w:r w:rsidRPr="00131C3B">
        <w:rPr>
          <w:color w:val="000000"/>
          <w:szCs w:val="22"/>
        </w:rPr>
        <w:t xml:space="preserve"> because he is talking </w:t>
      </w:r>
      <w:r>
        <w:rPr>
          <w:color w:val="000000"/>
          <w:szCs w:val="22"/>
        </w:rPr>
        <w:t>about giving up the things that</w:t>
      </w:r>
      <w:r w:rsidRPr="00131C3B">
        <w:rPr>
          <w:color w:val="000000"/>
          <w:szCs w:val="22"/>
        </w:rPr>
        <w:t xml:space="preserve"> </w:t>
      </w:r>
      <w:r w:rsidRPr="00297ACD">
        <w:rPr>
          <w:color w:val="000000"/>
          <w:szCs w:val="22"/>
        </w:rPr>
        <w:t>gave him a false sense of strength and well being and stood in the way of knowing Christ.</w:t>
      </w:r>
    </w:p>
    <w:p w14:paraId="5B943A6D" w14:textId="77777777" w:rsidR="00E25E4C" w:rsidRPr="00131C3B" w:rsidRDefault="00E25E4C" w:rsidP="00E25E4C">
      <w:pPr>
        <w:widowControl w:val="0"/>
        <w:autoSpaceDE w:val="0"/>
        <w:autoSpaceDN w:val="0"/>
        <w:adjustRightInd w:val="0"/>
        <w:rPr>
          <w:color w:val="000000"/>
          <w:szCs w:val="22"/>
        </w:rPr>
      </w:pPr>
    </w:p>
    <w:p w14:paraId="60925345" w14:textId="77777777" w:rsidR="00E25E4C" w:rsidRDefault="00E25E4C" w:rsidP="00E25E4C">
      <w:pPr>
        <w:ind w:left="720" w:right="720"/>
        <w:rPr>
          <w:szCs w:val="22"/>
        </w:rPr>
      </w:pPr>
      <w:r w:rsidRPr="00131C3B">
        <w:rPr>
          <w:szCs w:val="22"/>
        </w:rPr>
        <w:t xml:space="preserve">Those who cling to worthless idols forfeit </w:t>
      </w:r>
      <w:r>
        <w:rPr>
          <w:szCs w:val="22"/>
        </w:rPr>
        <w:t xml:space="preserve">the grace that could be theirs. </w:t>
      </w:r>
    </w:p>
    <w:p w14:paraId="68915894" w14:textId="77777777" w:rsidR="00E25E4C" w:rsidRPr="00131C3B" w:rsidRDefault="00E25E4C" w:rsidP="00E25E4C">
      <w:pPr>
        <w:ind w:left="720" w:right="720"/>
        <w:rPr>
          <w:szCs w:val="22"/>
        </w:rPr>
      </w:pPr>
      <w:r>
        <w:rPr>
          <w:szCs w:val="22"/>
        </w:rPr>
        <w:t>(</w:t>
      </w:r>
      <w:r w:rsidRPr="00131C3B">
        <w:rPr>
          <w:szCs w:val="22"/>
        </w:rPr>
        <w:t>Jonah 2:</w:t>
      </w:r>
      <w:r>
        <w:rPr>
          <w:szCs w:val="22"/>
        </w:rPr>
        <w:t>8)</w:t>
      </w:r>
    </w:p>
    <w:p w14:paraId="2B000FCA" w14:textId="77777777" w:rsidR="00E25E4C" w:rsidRPr="00131C3B" w:rsidRDefault="00E25E4C" w:rsidP="00E25E4C">
      <w:pPr>
        <w:widowControl w:val="0"/>
        <w:autoSpaceDE w:val="0"/>
        <w:autoSpaceDN w:val="0"/>
        <w:adjustRightInd w:val="0"/>
        <w:rPr>
          <w:color w:val="000000"/>
          <w:szCs w:val="22"/>
        </w:rPr>
      </w:pPr>
    </w:p>
    <w:p w14:paraId="3C6A930C" w14:textId="77777777" w:rsidR="00E25E4C" w:rsidRPr="00131C3B" w:rsidRDefault="00E25E4C" w:rsidP="00E25E4C">
      <w:pPr>
        <w:widowControl w:val="0"/>
        <w:autoSpaceDE w:val="0"/>
        <w:autoSpaceDN w:val="0"/>
        <w:adjustRightInd w:val="0"/>
        <w:rPr>
          <w:color w:val="000000"/>
          <w:szCs w:val="22"/>
        </w:rPr>
      </w:pPr>
      <w:r w:rsidRPr="00131C3B">
        <w:rPr>
          <w:color w:val="000000"/>
          <w:szCs w:val="22"/>
        </w:rPr>
        <w:t>When we clutch to anything besides God, we miss out on drawing from the immeas</w:t>
      </w:r>
      <w:r>
        <w:rPr>
          <w:color w:val="000000"/>
          <w:szCs w:val="22"/>
        </w:rPr>
        <w:t>urable resources of His grace. The corollary is also true: w</w:t>
      </w:r>
      <w:r w:rsidRPr="00131C3B">
        <w:rPr>
          <w:color w:val="000000"/>
          <w:szCs w:val="22"/>
        </w:rPr>
        <w:t xml:space="preserve">hen we throw off worthless idols, we are now in a position to receive God’s grace for living! </w:t>
      </w:r>
    </w:p>
    <w:p w14:paraId="5F9804F4" w14:textId="77777777" w:rsidR="00E25E4C" w:rsidRPr="00131C3B" w:rsidRDefault="00E25E4C" w:rsidP="00E25E4C">
      <w:pPr>
        <w:widowControl w:val="0"/>
        <w:autoSpaceDE w:val="0"/>
        <w:autoSpaceDN w:val="0"/>
        <w:adjustRightInd w:val="0"/>
        <w:rPr>
          <w:color w:val="000000"/>
          <w:szCs w:val="22"/>
        </w:rPr>
      </w:pPr>
    </w:p>
    <w:p w14:paraId="6602FD6C" w14:textId="77777777" w:rsidR="00E25E4C" w:rsidRPr="00297ACD" w:rsidRDefault="00E25E4C" w:rsidP="00E25E4C">
      <w:pPr>
        <w:widowControl w:val="0"/>
        <w:autoSpaceDE w:val="0"/>
        <w:autoSpaceDN w:val="0"/>
        <w:adjustRightInd w:val="0"/>
        <w:rPr>
          <w:color w:val="000000"/>
          <w:szCs w:val="22"/>
        </w:rPr>
      </w:pPr>
      <w:r w:rsidRPr="00131C3B">
        <w:rPr>
          <w:color w:val="000000"/>
          <w:szCs w:val="22"/>
        </w:rPr>
        <w:t xml:space="preserve">Forsaking thoughts and behaviors that give </w:t>
      </w:r>
      <w:r w:rsidRPr="00297ACD">
        <w:rPr>
          <w:color w:val="000000"/>
          <w:szCs w:val="22"/>
        </w:rPr>
        <w:t>us illegitimate pleasure and a false sense of security and intimacy may not be immediately rewarding. Yet we must let go of these if we are to gain Christ and ultimately open ourselves up to real and far more rewarding strength and intimacy.</w:t>
      </w:r>
    </w:p>
    <w:p w14:paraId="1BC110F2" w14:textId="77777777" w:rsidR="00E25E4C" w:rsidRPr="00297ACD" w:rsidRDefault="00E25E4C" w:rsidP="00E25E4C">
      <w:pPr>
        <w:widowControl w:val="0"/>
        <w:autoSpaceDE w:val="0"/>
        <w:autoSpaceDN w:val="0"/>
        <w:adjustRightInd w:val="0"/>
        <w:rPr>
          <w:color w:val="000000"/>
          <w:szCs w:val="22"/>
        </w:rPr>
      </w:pPr>
    </w:p>
    <w:p w14:paraId="58B3DF4A" w14:textId="77777777" w:rsidR="00E25E4C" w:rsidRPr="00131C3B" w:rsidRDefault="00E25E4C" w:rsidP="00E25E4C">
      <w:pPr>
        <w:widowControl w:val="0"/>
        <w:autoSpaceDE w:val="0"/>
        <w:autoSpaceDN w:val="0"/>
        <w:adjustRightInd w:val="0"/>
        <w:rPr>
          <w:color w:val="000000"/>
          <w:szCs w:val="22"/>
        </w:rPr>
      </w:pPr>
      <w:r w:rsidRPr="00297ACD">
        <w:rPr>
          <w:color w:val="000000"/>
          <w:szCs w:val="22"/>
        </w:rPr>
        <w:t>The process of “considering everything a loss,” requires us to name specific actions we will give up and never go back to. But we must beware of trying to bargain our way around the finality of this decision. We may be tempted to entertain thoughts such as:</w:t>
      </w:r>
    </w:p>
    <w:p w14:paraId="078A0FC0" w14:textId="77777777" w:rsidR="00E25E4C" w:rsidRPr="00131C3B" w:rsidRDefault="00E25E4C" w:rsidP="00E25E4C">
      <w:pPr>
        <w:widowControl w:val="0"/>
        <w:numPr>
          <w:ilvl w:val="0"/>
          <w:numId w:val="17"/>
        </w:numPr>
        <w:autoSpaceDE w:val="0"/>
        <w:autoSpaceDN w:val="0"/>
        <w:adjustRightInd w:val="0"/>
        <w:rPr>
          <w:color w:val="000000"/>
          <w:szCs w:val="22"/>
        </w:rPr>
      </w:pPr>
      <w:r w:rsidRPr="00131C3B">
        <w:rPr>
          <w:color w:val="000000"/>
          <w:szCs w:val="22"/>
        </w:rPr>
        <w:t>It's only in my mind. I’m not really doing anything.</w:t>
      </w:r>
    </w:p>
    <w:p w14:paraId="568AE183" w14:textId="77777777" w:rsidR="00E25E4C" w:rsidRPr="00131C3B" w:rsidRDefault="00E25E4C" w:rsidP="00E25E4C">
      <w:pPr>
        <w:widowControl w:val="0"/>
        <w:numPr>
          <w:ilvl w:val="0"/>
          <w:numId w:val="17"/>
        </w:numPr>
        <w:autoSpaceDE w:val="0"/>
        <w:autoSpaceDN w:val="0"/>
        <w:adjustRightInd w:val="0"/>
        <w:rPr>
          <w:color w:val="000000"/>
          <w:szCs w:val="22"/>
        </w:rPr>
      </w:pPr>
      <w:r w:rsidRPr="00131C3B">
        <w:rPr>
          <w:color w:val="000000"/>
          <w:szCs w:val="22"/>
        </w:rPr>
        <w:t>I don’t struggle as much as other guys I know.</w:t>
      </w:r>
    </w:p>
    <w:p w14:paraId="28FA313D" w14:textId="77777777" w:rsidR="00E25E4C" w:rsidRPr="00131C3B" w:rsidRDefault="00E25E4C" w:rsidP="00E25E4C">
      <w:pPr>
        <w:widowControl w:val="0"/>
        <w:numPr>
          <w:ilvl w:val="0"/>
          <w:numId w:val="17"/>
        </w:numPr>
        <w:autoSpaceDE w:val="0"/>
        <w:autoSpaceDN w:val="0"/>
        <w:adjustRightInd w:val="0"/>
        <w:rPr>
          <w:color w:val="000000"/>
          <w:szCs w:val="22"/>
        </w:rPr>
      </w:pPr>
      <w:r w:rsidRPr="00131C3B">
        <w:rPr>
          <w:color w:val="000000"/>
          <w:szCs w:val="22"/>
        </w:rPr>
        <w:t>Masturbation is not so bad. I'm not hurting anybody.</w:t>
      </w:r>
    </w:p>
    <w:p w14:paraId="213FB20D" w14:textId="77777777" w:rsidR="00E25E4C" w:rsidRPr="00131C3B" w:rsidRDefault="00E25E4C" w:rsidP="00E25E4C">
      <w:pPr>
        <w:widowControl w:val="0"/>
        <w:numPr>
          <w:ilvl w:val="0"/>
          <w:numId w:val="17"/>
        </w:numPr>
        <w:autoSpaceDE w:val="0"/>
        <w:autoSpaceDN w:val="0"/>
        <w:adjustRightInd w:val="0"/>
        <w:rPr>
          <w:color w:val="000000"/>
          <w:szCs w:val="22"/>
        </w:rPr>
      </w:pPr>
      <w:r w:rsidRPr="00131C3B">
        <w:rPr>
          <w:color w:val="000000"/>
          <w:szCs w:val="22"/>
        </w:rPr>
        <w:t>If I resist the temptation I will never be able to focus and I will go crazy.</w:t>
      </w:r>
    </w:p>
    <w:p w14:paraId="239E5BBD" w14:textId="77777777" w:rsidR="00E25E4C" w:rsidRPr="00131C3B" w:rsidRDefault="00E25E4C" w:rsidP="00E25E4C">
      <w:pPr>
        <w:widowControl w:val="0"/>
        <w:numPr>
          <w:ilvl w:val="0"/>
          <w:numId w:val="17"/>
        </w:numPr>
        <w:autoSpaceDE w:val="0"/>
        <w:autoSpaceDN w:val="0"/>
        <w:adjustRightInd w:val="0"/>
        <w:rPr>
          <w:color w:val="000000"/>
          <w:szCs w:val="22"/>
        </w:rPr>
      </w:pPr>
      <w:r w:rsidRPr="00131C3B">
        <w:rPr>
          <w:color w:val="000000"/>
          <w:szCs w:val="22"/>
        </w:rPr>
        <w:t>I've been good. I'll just treat myself this once.</w:t>
      </w:r>
    </w:p>
    <w:p w14:paraId="0D323249" w14:textId="77777777" w:rsidR="00E25E4C" w:rsidRPr="00131C3B" w:rsidRDefault="00E25E4C" w:rsidP="00E25E4C">
      <w:pPr>
        <w:widowControl w:val="0"/>
        <w:numPr>
          <w:ilvl w:val="0"/>
          <w:numId w:val="17"/>
        </w:numPr>
        <w:autoSpaceDE w:val="0"/>
        <w:autoSpaceDN w:val="0"/>
        <w:adjustRightInd w:val="0"/>
        <w:rPr>
          <w:color w:val="000000"/>
          <w:szCs w:val="22"/>
        </w:rPr>
      </w:pPr>
      <w:r w:rsidRPr="00131C3B">
        <w:rPr>
          <w:color w:val="000000"/>
          <w:szCs w:val="22"/>
        </w:rPr>
        <w:t>I need to test myself and see if I can resist.</w:t>
      </w:r>
    </w:p>
    <w:p w14:paraId="59BFDF14" w14:textId="77777777" w:rsidR="00E25E4C" w:rsidRPr="00131C3B" w:rsidRDefault="00E25E4C" w:rsidP="00E25E4C">
      <w:pPr>
        <w:widowControl w:val="0"/>
        <w:numPr>
          <w:ilvl w:val="0"/>
          <w:numId w:val="17"/>
        </w:numPr>
        <w:autoSpaceDE w:val="0"/>
        <w:autoSpaceDN w:val="0"/>
        <w:adjustRightInd w:val="0"/>
        <w:rPr>
          <w:color w:val="000000"/>
          <w:szCs w:val="22"/>
        </w:rPr>
      </w:pPr>
      <w:r w:rsidRPr="00131C3B">
        <w:rPr>
          <w:color w:val="000000"/>
          <w:szCs w:val="22"/>
        </w:rPr>
        <w:t>Porn and masturbation actually protect me from acting out with another person.</w:t>
      </w:r>
    </w:p>
    <w:p w14:paraId="30DDE3D3" w14:textId="77777777" w:rsidR="00E25E4C" w:rsidRPr="00131C3B" w:rsidRDefault="00E25E4C" w:rsidP="00E25E4C">
      <w:pPr>
        <w:widowControl w:val="0"/>
        <w:autoSpaceDE w:val="0"/>
        <w:autoSpaceDN w:val="0"/>
        <w:adjustRightInd w:val="0"/>
        <w:rPr>
          <w:color w:val="000000"/>
          <w:szCs w:val="22"/>
        </w:rPr>
      </w:pPr>
    </w:p>
    <w:p w14:paraId="4B79DC29" w14:textId="77777777" w:rsidR="00E25E4C" w:rsidRPr="00131C3B" w:rsidRDefault="00E25E4C" w:rsidP="00E25E4C">
      <w:pPr>
        <w:widowControl w:val="0"/>
        <w:autoSpaceDE w:val="0"/>
        <w:autoSpaceDN w:val="0"/>
        <w:adjustRightInd w:val="0"/>
        <w:rPr>
          <w:color w:val="000000"/>
          <w:szCs w:val="22"/>
        </w:rPr>
      </w:pPr>
      <w:r w:rsidRPr="00131C3B">
        <w:rPr>
          <w:color w:val="000000"/>
          <w:szCs w:val="22"/>
        </w:rPr>
        <w:t xml:space="preserve">However, if we are gut-honest with ourselves and with God, we know how destructive sinful thoughts and behaviors </w:t>
      </w:r>
      <w:r>
        <w:rPr>
          <w:color w:val="000000"/>
          <w:szCs w:val="22"/>
        </w:rPr>
        <w:t xml:space="preserve">are to ourselves and people around us. </w:t>
      </w:r>
      <w:r w:rsidRPr="00131C3B">
        <w:rPr>
          <w:color w:val="000000"/>
          <w:szCs w:val="22"/>
        </w:rPr>
        <w:t>As much as we are drawn into sin again and aga</w:t>
      </w:r>
      <w:r>
        <w:rPr>
          <w:color w:val="000000"/>
          <w:szCs w:val="22"/>
        </w:rPr>
        <w:t>in, we hate what it does to us! It i</w:t>
      </w:r>
      <w:r w:rsidRPr="00131C3B">
        <w:rPr>
          <w:color w:val="000000"/>
          <w:szCs w:val="22"/>
        </w:rPr>
        <w:t>s time to act decisively.</w:t>
      </w:r>
    </w:p>
    <w:p w14:paraId="1CFFE7D0" w14:textId="77777777" w:rsidR="00E25E4C" w:rsidRPr="00131C3B" w:rsidRDefault="00E25E4C" w:rsidP="00E25E4C">
      <w:pPr>
        <w:widowControl w:val="0"/>
        <w:autoSpaceDE w:val="0"/>
        <w:autoSpaceDN w:val="0"/>
        <w:adjustRightInd w:val="0"/>
        <w:rPr>
          <w:color w:val="000000"/>
          <w:szCs w:val="22"/>
        </w:rPr>
      </w:pPr>
    </w:p>
    <w:p w14:paraId="206CE504" w14:textId="77777777" w:rsidR="00E25E4C" w:rsidRPr="00EB7AE3" w:rsidRDefault="00E25E4C" w:rsidP="00E25E4C">
      <w:pPr>
        <w:ind w:left="720" w:right="720"/>
        <w:rPr>
          <w:szCs w:val="22"/>
        </w:rPr>
      </w:pPr>
      <w:r w:rsidRPr="00EB7AE3">
        <w:rPr>
          <w:szCs w:val="22"/>
        </w:rPr>
        <w:t xml:space="preserve">Flee </w:t>
      </w:r>
      <w:r>
        <w:rPr>
          <w:szCs w:val="22"/>
        </w:rPr>
        <w:t>from sexual immorality. All</w:t>
      </w:r>
      <w:r w:rsidRPr="00EB7AE3">
        <w:rPr>
          <w:szCs w:val="22"/>
        </w:rPr>
        <w:t xml:space="preserve"> other sin</w:t>
      </w:r>
      <w:r>
        <w:rPr>
          <w:szCs w:val="22"/>
        </w:rPr>
        <w:t>s a man commits are outside his body, but he who sin</w:t>
      </w:r>
      <w:r w:rsidRPr="00EB7AE3">
        <w:rPr>
          <w:szCs w:val="22"/>
        </w:rPr>
        <w:t>s sexual</w:t>
      </w:r>
      <w:r>
        <w:rPr>
          <w:szCs w:val="22"/>
        </w:rPr>
        <w:t>ly</w:t>
      </w:r>
      <w:r w:rsidRPr="00EB7AE3">
        <w:rPr>
          <w:szCs w:val="22"/>
        </w:rPr>
        <w:t xml:space="preserve"> sins against his own body.</w:t>
      </w:r>
      <w:r>
        <w:rPr>
          <w:szCs w:val="22"/>
        </w:rPr>
        <w:t xml:space="preserve"> (1 Corinthians 6:18-20)</w:t>
      </w:r>
    </w:p>
    <w:p w14:paraId="0C9A84C0" w14:textId="77777777" w:rsidR="00E25E4C" w:rsidRPr="00131C3B" w:rsidRDefault="00E25E4C" w:rsidP="00E25E4C">
      <w:pPr>
        <w:spacing w:after="240"/>
        <w:ind w:left="720" w:right="720"/>
        <w:rPr>
          <w:szCs w:val="22"/>
        </w:rPr>
      </w:pPr>
      <w:r>
        <w:rPr>
          <w:szCs w:val="22"/>
        </w:rPr>
        <w:br/>
      </w:r>
      <w:r w:rsidRPr="00131C3B">
        <w:rPr>
          <w:szCs w:val="22"/>
        </w:rPr>
        <w:t>Yo</w:t>
      </w:r>
      <w:r>
        <w:rPr>
          <w:szCs w:val="22"/>
        </w:rPr>
        <w:t>u have heard that it was said, “Do not commit adultery.”</w:t>
      </w:r>
      <w:r w:rsidRPr="00131C3B">
        <w:rPr>
          <w:szCs w:val="22"/>
        </w:rPr>
        <w:t xml:space="preserve"> But I tell you that anyone who looks at a woman lustfully has already committed adultery with her in his heart. If your right eye causes you to sin, </w:t>
      </w:r>
      <w:r>
        <w:rPr>
          <w:szCs w:val="22"/>
        </w:rPr>
        <w:t>gouge it out and throw it away. (</w:t>
      </w:r>
      <w:r w:rsidRPr="00131C3B">
        <w:rPr>
          <w:szCs w:val="22"/>
        </w:rPr>
        <w:t>Matthew 5:27-30</w:t>
      </w:r>
      <w:r>
        <w:rPr>
          <w:szCs w:val="22"/>
        </w:rPr>
        <w:t>)</w:t>
      </w:r>
    </w:p>
    <w:p w14:paraId="1EE3795E" w14:textId="77777777" w:rsidR="00E25E4C" w:rsidRPr="00131C3B" w:rsidRDefault="00E25E4C" w:rsidP="00E25E4C">
      <w:pPr>
        <w:widowControl w:val="0"/>
        <w:autoSpaceDE w:val="0"/>
        <w:autoSpaceDN w:val="0"/>
        <w:adjustRightInd w:val="0"/>
        <w:rPr>
          <w:color w:val="000000"/>
          <w:szCs w:val="22"/>
        </w:rPr>
      </w:pPr>
      <w:r w:rsidRPr="00131C3B">
        <w:rPr>
          <w:color w:val="000000"/>
          <w:szCs w:val="22"/>
        </w:rPr>
        <w:t>Now, before you go and poke your eye out, realize that Jesus’ point is to act radical</w:t>
      </w:r>
      <w:r>
        <w:rPr>
          <w:color w:val="000000"/>
          <w:szCs w:val="22"/>
        </w:rPr>
        <w:t>ly and take holiness seriously.</w:t>
      </w:r>
      <w:r w:rsidRPr="00131C3B">
        <w:rPr>
          <w:color w:val="000000"/>
          <w:szCs w:val="22"/>
        </w:rPr>
        <w:t xml:space="preserve"> If we don't see the destructiveness of our sin on God, others, and ourselves then we will keep returning to old patterns. A person will not</w:t>
      </w:r>
      <w:r>
        <w:rPr>
          <w:color w:val="000000"/>
          <w:szCs w:val="22"/>
        </w:rPr>
        <w:t xml:space="preserve"> change significantly if he canno</w:t>
      </w:r>
      <w:r w:rsidRPr="00131C3B">
        <w:rPr>
          <w:color w:val="000000"/>
          <w:szCs w:val="22"/>
        </w:rPr>
        <w:t xml:space="preserve">t </w:t>
      </w:r>
      <w:r w:rsidRPr="00131C3B">
        <w:rPr>
          <w:color w:val="000000"/>
          <w:szCs w:val="22"/>
        </w:rPr>
        <w:lastRenderedPageBreak/>
        <w:t>proclaim with a certain amo</w:t>
      </w:r>
      <w:r>
        <w:rPr>
          <w:color w:val="000000"/>
          <w:szCs w:val="22"/>
        </w:rPr>
        <w:t>unt of conviction and passion, “</w:t>
      </w:r>
      <w:r w:rsidRPr="00131C3B">
        <w:rPr>
          <w:color w:val="000000"/>
          <w:szCs w:val="22"/>
        </w:rPr>
        <w:t xml:space="preserve">I really </w:t>
      </w:r>
      <w:r w:rsidRPr="00131C3B">
        <w:rPr>
          <w:i/>
          <w:color w:val="000000"/>
          <w:szCs w:val="22"/>
        </w:rPr>
        <w:t>want</w:t>
      </w:r>
      <w:r>
        <w:rPr>
          <w:color w:val="000000"/>
          <w:szCs w:val="22"/>
        </w:rPr>
        <w:t xml:space="preserve"> to go God's way,” rather than just, “</w:t>
      </w:r>
      <w:r w:rsidRPr="00131C3B">
        <w:rPr>
          <w:color w:val="000000"/>
          <w:szCs w:val="22"/>
        </w:rPr>
        <w:t xml:space="preserve">I </w:t>
      </w:r>
      <w:r w:rsidRPr="00131C3B">
        <w:rPr>
          <w:i/>
          <w:color w:val="000000"/>
          <w:szCs w:val="22"/>
        </w:rPr>
        <w:t>ought</w:t>
      </w:r>
      <w:r>
        <w:rPr>
          <w:color w:val="000000"/>
          <w:szCs w:val="22"/>
        </w:rPr>
        <w:t xml:space="preserve"> to go God's way.”</w:t>
      </w:r>
    </w:p>
    <w:p w14:paraId="17B3C6CB" w14:textId="77777777" w:rsidR="00E25E4C" w:rsidRPr="00131C3B" w:rsidRDefault="00E25E4C" w:rsidP="00E25E4C">
      <w:pPr>
        <w:widowControl w:val="0"/>
        <w:autoSpaceDE w:val="0"/>
        <w:autoSpaceDN w:val="0"/>
        <w:adjustRightInd w:val="0"/>
        <w:rPr>
          <w:color w:val="000000"/>
          <w:szCs w:val="22"/>
        </w:rPr>
      </w:pPr>
      <w:r w:rsidRPr="00131C3B">
        <w:rPr>
          <w:color w:val="000000"/>
          <w:szCs w:val="22"/>
        </w:rPr>
        <w:t xml:space="preserve"> </w:t>
      </w:r>
    </w:p>
    <w:p w14:paraId="66DE23B3" w14:textId="77777777" w:rsidR="00E25E4C" w:rsidRPr="00131C3B" w:rsidRDefault="00E25E4C" w:rsidP="00E25E4C">
      <w:pPr>
        <w:widowControl w:val="0"/>
        <w:autoSpaceDE w:val="0"/>
        <w:autoSpaceDN w:val="0"/>
        <w:adjustRightInd w:val="0"/>
        <w:rPr>
          <w:color w:val="000000"/>
          <w:szCs w:val="22"/>
        </w:rPr>
      </w:pPr>
      <w:r w:rsidRPr="00131C3B">
        <w:rPr>
          <w:color w:val="000000"/>
          <w:szCs w:val="22"/>
        </w:rPr>
        <w:t>As we’ve said so far, when we take steps to “cut off sin</w:t>
      </w:r>
      <w:r w:rsidRPr="00297ACD">
        <w:rPr>
          <w:color w:val="000000"/>
          <w:szCs w:val="22"/>
        </w:rPr>
        <w:t>,” and</w:t>
      </w:r>
      <w:r>
        <w:rPr>
          <w:color w:val="000000"/>
          <w:szCs w:val="22"/>
        </w:rPr>
        <w:t xml:space="preserve"> </w:t>
      </w:r>
      <w:r w:rsidRPr="00131C3B">
        <w:rPr>
          <w:color w:val="000000"/>
          <w:szCs w:val="22"/>
        </w:rPr>
        <w:t>“throw off worthless idols</w:t>
      </w:r>
      <w:r>
        <w:rPr>
          <w:color w:val="000000"/>
          <w:szCs w:val="22"/>
        </w:rPr>
        <w:t>,</w:t>
      </w:r>
      <w:r w:rsidRPr="00131C3B">
        <w:rPr>
          <w:color w:val="000000"/>
          <w:szCs w:val="22"/>
        </w:rPr>
        <w:t>” we wi</w:t>
      </w:r>
      <w:r>
        <w:rPr>
          <w:color w:val="000000"/>
          <w:szCs w:val="22"/>
        </w:rPr>
        <w:t xml:space="preserve">ll experience a sense of loss. </w:t>
      </w:r>
      <w:r w:rsidRPr="00131C3B">
        <w:rPr>
          <w:color w:val="000000"/>
          <w:szCs w:val="22"/>
        </w:rPr>
        <w:t>So, how does a person deal with this loss?</w:t>
      </w:r>
    </w:p>
    <w:p w14:paraId="730C6E94" w14:textId="77777777" w:rsidR="00E25E4C" w:rsidRPr="00131C3B" w:rsidRDefault="00E25E4C" w:rsidP="00E25E4C">
      <w:pPr>
        <w:widowControl w:val="0"/>
        <w:autoSpaceDE w:val="0"/>
        <w:autoSpaceDN w:val="0"/>
        <w:adjustRightInd w:val="0"/>
        <w:rPr>
          <w:color w:val="000000"/>
          <w:szCs w:val="22"/>
        </w:rPr>
      </w:pPr>
    </w:p>
    <w:p w14:paraId="3EFB1AD4" w14:textId="77777777" w:rsidR="00E25E4C" w:rsidRPr="00131C3B" w:rsidRDefault="00E25E4C" w:rsidP="00E25E4C">
      <w:pPr>
        <w:widowControl w:val="0"/>
        <w:autoSpaceDE w:val="0"/>
        <w:autoSpaceDN w:val="0"/>
        <w:adjustRightInd w:val="0"/>
        <w:rPr>
          <w:color w:val="000000"/>
          <w:szCs w:val="22"/>
        </w:rPr>
      </w:pPr>
      <w:r w:rsidRPr="00131C3B">
        <w:rPr>
          <w:color w:val="000000"/>
          <w:szCs w:val="22"/>
        </w:rPr>
        <w:t>Two elements are involved. The first is to see how our selfishness affects the people around us. This may involve confessing to a spouse and to friends</w:t>
      </w:r>
      <w:r>
        <w:rPr>
          <w:color w:val="000000"/>
          <w:szCs w:val="22"/>
        </w:rPr>
        <w:t>,</w:t>
      </w:r>
      <w:r w:rsidRPr="00131C3B">
        <w:rPr>
          <w:color w:val="000000"/>
          <w:szCs w:val="22"/>
        </w:rPr>
        <w:t xml:space="preserve"> and</w:t>
      </w:r>
      <w:r>
        <w:rPr>
          <w:color w:val="000000"/>
          <w:szCs w:val="22"/>
        </w:rPr>
        <w:t xml:space="preserve"> this</w:t>
      </w:r>
      <w:r w:rsidRPr="00131C3B">
        <w:rPr>
          <w:color w:val="000000"/>
          <w:szCs w:val="22"/>
        </w:rPr>
        <w:t xml:space="preserve"> requires humility to accept their reactions. When we own up to</w:t>
      </w:r>
      <w:r w:rsidRPr="00131C3B">
        <w:rPr>
          <w:szCs w:val="22"/>
        </w:rPr>
        <w:t xml:space="preserve"> </w:t>
      </w:r>
      <w:r w:rsidRPr="00131C3B">
        <w:rPr>
          <w:color w:val="000000"/>
          <w:szCs w:val="22"/>
        </w:rPr>
        <w:t>the truth that our sexual sin hurts friendships and has a deadening and distancing effect on relationships, something deep within our souls will react. There will be remorse and sadness, not for ourselves, but for tho</w:t>
      </w:r>
      <w:r>
        <w:rPr>
          <w:color w:val="000000"/>
          <w:szCs w:val="22"/>
        </w:rPr>
        <w:t>se people we have been hurting.</w:t>
      </w:r>
    </w:p>
    <w:p w14:paraId="4241029E" w14:textId="77777777" w:rsidR="00E25E4C" w:rsidRPr="00CC2BC9" w:rsidRDefault="00E25E4C" w:rsidP="00E25E4C">
      <w:pPr>
        <w:spacing w:after="240"/>
        <w:ind w:left="720" w:right="720"/>
        <w:rPr>
          <w:szCs w:val="22"/>
        </w:rPr>
      </w:pPr>
      <w:r w:rsidRPr="00131C3B">
        <w:rPr>
          <w:szCs w:val="22"/>
        </w:rPr>
        <w:br/>
        <w:t xml:space="preserve">For the kind of sorrow God wants us to experience leads us away from sin and results in salvation. There’s no regret for that kind of sorrow. But worldly sorrow, which lacks repentance, results in spiritual death. Just see what this godly sorrow produced in you! Such earnestness, such concern to clear yourselves, such indignation, such alarm, such longing to see me, such zeal, and such a readiness to punish wrong. You showed that you have done everything necessary to make things right. </w:t>
      </w:r>
      <w:r>
        <w:rPr>
          <w:szCs w:val="22"/>
        </w:rPr>
        <w:t>(2 Corinthians 7:10-11)</w:t>
      </w:r>
    </w:p>
    <w:p w14:paraId="667EE098" w14:textId="73170924" w:rsidR="00E25E4C" w:rsidRPr="00131C3B" w:rsidRDefault="00E25E4C" w:rsidP="00E25E4C">
      <w:pPr>
        <w:widowControl w:val="0"/>
        <w:autoSpaceDE w:val="0"/>
        <w:autoSpaceDN w:val="0"/>
        <w:adjustRightInd w:val="0"/>
        <w:rPr>
          <w:color w:val="000000"/>
          <w:szCs w:val="22"/>
        </w:rPr>
      </w:pPr>
      <w:r w:rsidRPr="00297ACD">
        <w:rPr>
          <w:color w:val="000000"/>
          <w:szCs w:val="22"/>
        </w:rPr>
        <w:t>Secondly, gripped by the gravity and ugliness of our sin, we turn to the Lord expecting an angry look and harsh punishment, instead we experience grace. We will be embraced by Jesus in a way that says, “Yes, your sin is ugly; that is why I died. I love you just as you are. I'm proud to call you my brother and friend.”</w:t>
      </w:r>
    </w:p>
    <w:p w14:paraId="2C7B215A" w14:textId="77777777" w:rsidR="00E25E4C" w:rsidRPr="00131C3B" w:rsidRDefault="00E25E4C" w:rsidP="00E25E4C">
      <w:pPr>
        <w:spacing w:after="240"/>
        <w:ind w:left="720" w:right="720"/>
        <w:rPr>
          <w:szCs w:val="22"/>
        </w:rPr>
      </w:pPr>
      <w:r w:rsidRPr="00131C3B">
        <w:rPr>
          <w:szCs w:val="22"/>
        </w:rPr>
        <w:br/>
        <w:t xml:space="preserve">But God demonstrates his own love for us in this: While we were still sinners, Christ died for us. Since we have now been justified by his blood, how much more shall we be saved from God's wrath through him! For if, when we were God's enemies, we were reconciled to him through the death of his Son, how much more, having been reconciled, shall we be saved through his life! </w:t>
      </w:r>
      <w:r>
        <w:rPr>
          <w:szCs w:val="22"/>
        </w:rPr>
        <w:t>(Romans 5:8-10)</w:t>
      </w:r>
    </w:p>
    <w:p w14:paraId="0ABB5663" w14:textId="77777777" w:rsidR="00E25E4C" w:rsidRPr="00131C3B" w:rsidRDefault="00E25E4C" w:rsidP="00E25E4C">
      <w:pPr>
        <w:spacing w:after="240"/>
        <w:ind w:left="720" w:right="720"/>
        <w:rPr>
          <w:szCs w:val="22"/>
        </w:rPr>
      </w:pPr>
      <w:r w:rsidRPr="00131C3B">
        <w:rPr>
          <w:szCs w:val="22"/>
        </w:rPr>
        <w:t xml:space="preserve">Both the one who makes men holy and those who are made holy are of the same family. So Jesus is not ashamed to call them brothers. </w:t>
      </w:r>
      <w:r>
        <w:rPr>
          <w:szCs w:val="22"/>
        </w:rPr>
        <w:t>(</w:t>
      </w:r>
      <w:r w:rsidRPr="00131C3B">
        <w:rPr>
          <w:szCs w:val="22"/>
        </w:rPr>
        <w:t>Hebrews 2:11</w:t>
      </w:r>
      <w:r>
        <w:rPr>
          <w:szCs w:val="22"/>
        </w:rPr>
        <w:t>)</w:t>
      </w:r>
    </w:p>
    <w:p w14:paraId="4FEDBB87" w14:textId="77777777" w:rsidR="00E25E4C" w:rsidRDefault="00E25E4C" w:rsidP="00E25E4C">
      <w:pPr>
        <w:widowControl w:val="0"/>
        <w:autoSpaceDE w:val="0"/>
        <w:autoSpaceDN w:val="0"/>
        <w:adjustRightInd w:val="0"/>
        <w:rPr>
          <w:b/>
          <w:i/>
          <w:color w:val="000000"/>
          <w:szCs w:val="22"/>
        </w:rPr>
      </w:pPr>
      <w:r w:rsidRPr="00131C3B">
        <w:rPr>
          <w:color w:val="000000"/>
          <w:szCs w:val="22"/>
        </w:rPr>
        <w:t>This is the profound love and conn</w:t>
      </w:r>
      <w:r>
        <w:rPr>
          <w:color w:val="000000"/>
          <w:szCs w:val="22"/>
        </w:rPr>
        <w:t>ection we have been looking for—</w:t>
      </w:r>
      <w:r w:rsidRPr="00131C3B">
        <w:rPr>
          <w:color w:val="000000"/>
          <w:szCs w:val="22"/>
        </w:rPr>
        <w:t>it</w:t>
      </w:r>
      <w:r>
        <w:rPr>
          <w:color w:val="000000"/>
          <w:szCs w:val="22"/>
        </w:rPr>
        <w:t xml:space="preserve"> is already fully provided in one’s</w:t>
      </w:r>
      <w:r w:rsidRPr="00131C3B">
        <w:rPr>
          <w:color w:val="000000"/>
          <w:szCs w:val="22"/>
        </w:rPr>
        <w:t xml:space="preserve"> relationship with Christ. His love and acceptance have nothin</w:t>
      </w:r>
      <w:r>
        <w:rPr>
          <w:color w:val="000000"/>
          <w:szCs w:val="22"/>
        </w:rPr>
        <w:t>g to do with our being lovable—</w:t>
      </w:r>
      <w:r w:rsidRPr="00131C3B">
        <w:rPr>
          <w:b/>
          <w:i/>
          <w:color w:val="000000"/>
          <w:szCs w:val="22"/>
        </w:rPr>
        <w:t>He loves us at our worst.</w:t>
      </w:r>
    </w:p>
    <w:p w14:paraId="6E400048" w14:textId="77777777" w:rsidR="00E25E4C" w:rsidRDefault="00E25E4C" w:rsidP="00E25E4C">
      <w:pPr>
        <w:widowControl w:val="0"/>
        <w:autoSpaceDE w:val="0"/>
        <w:autoSpaceDN w:val="0"/>
        <w:adjustRightInd w:val="0"/>
        <w:rPr>
          <w:b/>
          <w:i/>
          <w:color w:val="000000"/>
          <w:szCs w:val="22"/>
        </w:rPr>
      </w:pPr>
    </w:p>
    <w:p w14:paraId="2857CCFC" w14:textId="77777777" w:rsidR="00E25E4C" w:rsidRPr="00297ACD" w:rsidRDefault="00E25E4C" w:rsidP="00E25E4C">
      <w:pPr>
        <w:autoSpaceDE w:val="0"/>
        <w:autoSpaceDN w:val="0"/>
        <w:adjustRightInd w:val="0"/>
      </w:pPr>
      <w:r w:rsidRPr="00297ACD">
        <w:t>How do these two elements—sorrow over sin and God’s gracious response—work together to transform a person’s heart? When I see how much damage my efforts to protect and satisfy myself have caused, I am confronted with the utter failure of my decision to live without completely trusting God and others. It also robs me of the illusion of being able to fix things on my own. God’s help and presence, at that point, become an absolute necessity.</w:t>
      </w:r>
    </w:p>
    <w:p w14:paraId="4B5F98B8" w14:textId="77777777" w:rsidR="00E25E4C" w:rsidRPr="00297ACD" w:rsidRDefault="00E25E4C" w:rsidP="00E25E4C">
      <w:pPr>
        <w:autoSpaceDE w:val="0"/>
        <w:autoSpaceDN w:val="0"/>
        <w:adjustRightInd w:val="0"/>
      </w:pPr>
    </w:p>
    <w:p w14:paraId="2D729506" w14:textId="77777777" w:rsidR="00E25E4C" w:rsidRPr="00297ACD" w:rsidRDefault="00E25E4C" w:rsidP="00E25E4C">
      <w:pPr>
        <w:autoSpaceDE w:val="0"/>
        <w:autoSpaceDN w:val="0"/>
        <w:adjustRightInd w:val="0"/>
      </w:pPr>
      <w:r w:rsidRPr="00297ACD">
        <w:t xml:space="preserve">That’s when the second element, the Lord’s grace, exposes the foolishness of my selfish preoccupation even more. I discover that the love and connection I’ve been working so hard to earn is already fully provided in my relationship with Him. I realize His love and acceptance </w:t>
      </w:r>
      <w:r w:rsidRPr="00297ACD">
        <w:lastRenderedPageBreak/>
        <w:t>have nothing to do with my being lovable, for He loves me at my worst. God’s warm embrace melts my heart and disarms me of the contemptuous practice of calling “who I am” bad. I, now willingly desire to move toward Him and the people I love with a new openness and inner freedom that is the fruit of biblical repentance.</w:t>
      </w:r>
    </w:p>
    <w:p w14:paraId="1FCBDA47" w14:textId="77777777" w:rsidR="00E25E4C" w:rsidRPr="00297ACD" w:rsidRDefault="00E25E4C" w:rsidP="00E25E4C">
      <w:pPr>
        <w:autoSpaceDE w:val="0"/>
        <w:autoSpaceDN w:val="0"/>
        <w:adjustRightInd w:val="0"/>
      </w:pPr>
    </w:p>
    <w:p w14:paraId="6A819A20" w14:textId="77777777" w:rsidR="00E25E4C" w:rsidRPr="00297ACD" w:rsidRDefault="00E25E4C" w:rsidP="00E25E4C">
      <w:pPr>
        <w:autoSpaceDE w:val="0"/>
        <w:autoSpaceDN w:val="0"/>
        <w:adjustRightInd w:val="0"/>
      </w:pPr>
      <w:r w:rsidRPr="00297ACD">
        <w:t xml:space="preserve">In 2 Corinthians 7:9, Paul states, </w:t>
      </w:r>
      <w:r w:rsidRPr="00297ACD">
        <w:rPr>
          <w:i/>
          <w:iCs/>
        </w:rPr>
        <w:t xml:space="preserve">“Your sorrow led you to repentance.” </w:t>
      </w:r>
      <w:r w:rsidRPr="00297ACD">
        <w:t xml:space="preserve">In Romans 2:4, he says that, </w:t>
      </w:r>
      <w:r w:rsidRPr="00297ACD">
        <w:rPr>
          <w:i/>
          <w:iCs/>
        </w:rPr>
        <w:t xml:space="preserve">“God’s kindness leads you toward repentance.” </w:t>
      </w:r>
      <w:r w:rsidRPr="00297ACD">
        <w:t xml:space="preserve"> The elements of sorrow and kindness facilitate the process of facing loss, so I can experience the reality of Jesus’ words, “</w:t>
      </w:r>
      <w:r w:rsidRPr="00297ACD">
        <w:rPr>
          <w:i/>
          <w:iCs/>
        </w:rPr>
        <w:t>Blessed are those who mourn, for they will be comforted”</w:t>
      </w:r>
    </w:p>
    <w:p w14:paraId="0902B0A5" w14:textId="77777777" w:rsidR="00E25E4C" w:rsidRPr="00C13CB6" w:rsidRDefault="00E25E4C" w:rsidP="00E25E4C">
      <w:pPr>
        <w:autoSpaceDE w:val="0"/>
        <w:autoSpaceDN w:val="0"/>
        <w:adjustRightInd w:val="0"/>
      </w:pPr>
      <w:r w:rsidRPr="00297ACD">
        <w:t>(Matthew 5:4).</w:t>
      </w:r>
    </w:p>
    <w:p w14:paraId="473F5673" w14:textId="77777777" w:rsidR="00E25E4C" w:rsidRPr="00C13CB6" w:rsidRDefault="00E25E4C" w:rsidP="00E25E4C">
      <w:pPr>
        <w:widowControl w:val="0"/>
        <w:autoSpaceDE w:val="0"/>
        <w:autoSpaceDN w:val="0"/>
        <w:adjustRightInd w:val="0"/>
        <w:rPr>
          <w:color w:val="000000"/>
        </w:rPr>
      </w:pPr>
    </w:p>
    <w:p w14:paraId="63E44F92" w14:textId="77777777" w:rsidR="00E25E4C" w:rsidRDefault="00E25E4C" w:rsidP="00E25E4C">
      <w:pPr>
        <w:widowControl w:val="0"/>
        <w:autoSpaceDE w:val="0"/>
        <w:autoSpaceDN w:val="0"/>
        <w:adjustRightInd w:val="0"/>
        <w:rPr>
          <w:color w:val="000000"/>
          <w:sz w:val="22"/>
          <w:szCs w:val="22"/>
        </w:rPr>
      </w:pPr>
    </w:p>
    <w:p w14:paraId="0BDD83D6" w14:textId="0F03D196" w:rsidR="00E25E4C" w:rsidRPr="001A0AD7" w:rsidRDefault="00E25E4C" w:rsidP="00E25E4C">
      <w:pPr>
        <w:widowControl w:val="0"/>
        <w:autoSpaceDE w:val="0"/>
        <w:autoSpaceDN w:val="0"/>
        <w:adjustRightInd w:val="0"/>
        <w:rPr>
          <w:color w:val="000000"/>
          <w:sz w:val="32"/>
          <w:szCs w:val="28"/>
        </w:rPr>
      </w:pPr>
      <w:r w:rsidRPr="00297ACD">
        <w:rPr>
          <w:color w:val="000000"/>
          <w:sz w:val="32"/>
          <w:szCs w:val="28"/>
        </w:rPr>
        <w:t>Chapter 7</w:t>
      </w:r>
      <w:r w:rsidRPr="001A0AD7">
        <w:rPr>
          <w:color w:val="000000"/>
          <w:sz w:val="32"/>
          <w:szCs w:val="28"/>
        </w:rPr>
        <w:t xml:space="preserve"> Discussion Questions:</w:t>
      </w:r>
    </w:p>
    <w:p w14:paraId="4C1762BC" w14:textId="77777777" w:rsidR="00E25E4C" w:rsidRPr="00131C3B" w:rsidRDefault="00E25E4C" w:rsidP="00E25E4C">
      <w:pPr>
        <w:widowControl w:val="0"/>
        <w:autoSpaceDE w:val="0"/>
        <w:autoSpaceDN w:val="0"/>
        <w:adjustRightInd w:val="0"/>
        <w:rPr>
          <w:color w:val="000000"/>
          <w:szCs w:val="22"/>
        </w:rPr>
      </w:pPr>
    </w:p>
    <w:p w14:paraId="3833B6C4" w14:textId="77777777" w:rsidR="00E25E4C" w:rsidRPr="00131C3B" w:rsidRDefault="00E25E4C" w:rsidP="00E25E4C">
      <w:pPr>
        <w:widowControl w:val="0"/>
        <w:numPr>
          <w:ilvl w:val="0"/>
          <w:numId w:val="18"/>
        </w:numPr>
        <w:autoSpaceDE w:val="0"/>
        <w:autoSpaceDN w:val="0"/>
        <w:adjustRightInd w:val="0"/>
        <w:rPr>
          <w:color w:val="000000"/>
          <w:szCs w:val="22"/>
        </w:rPr>
      </w:pPr>
      <w:r w:rsidRPr="00131C3B">
        <w:rPr>
          <w:color w:val="000000"/>
          <w:szCs w:val="22"/>
        </w:rPr>
        <w:t xml:space="preserve">Can you relate to the feeling of loss mentioned in this chapter?  </w:t>
      </w:r>
    </w:p>
    <w:p w14:paraId="32F74955" w14:textId="77777777" w:rsidR="00E25E4C" w:rsidRPr="00131C3B" w:rsidRDefault="00E25E4C" w:rsidP="00E25E4C">
      <w:pPr>
        <w:widowControl w:val="0"/>
        <w:autoSpaceDE w:val="0"/>
        <w:autoSpaceDN w:val="0"/>
        <w:adjustRightInd w:val="0"/>
        <w:rPr>
          <w:color w:val="000000"/>
          <w:szCs w:val="22"/>
        </w:rPr>
      </w:pPr>
    </w:p>
    <w:p w14:paraId="53C50A55" w14:textId="77777777" w:rsidR="00E25E4C" w:rsidRPr="00131C3B" w:rsidRDefault="00E25E4C" w:rsidP="00E25E4C">
      <w:pPr>
        <w:widowControl w:val="0"/>
        <w:autoSpaceDE w:val="0"/>
        <w:autoSpaceDN w:val="0"/>
        <w:adjustRightInd w:val="0"/>
        <w:rPr>
          <w:color w:val="000000"/>
          <w:szCs w:val="22"/>
        </w:rPr>
      </w:pPr>
    </w:p>
    <w:p w14:paraId="492A5185" w14:textId="77777777" w:rsidR="00E25E4C" w:rsidRPr="00131C3B" w:rsidRDefault="00E25E4C" w:rsidP="00E25E4C">
      <w:pPr>
        <w:widowControl w:val="0"/>
        <w:autoSpaceDE w:val="0"/>
        <w:autoSpaceDN w:val="0"/>
        <w:adjustRightInd w:val="0"/>
        <w:rPr>
          <w:color w:val="000000"/>
          <w:szCs w:val="22"/>
        </w:rPr>
      </w:pPr>
    </w:p>
    <w:p w14:paraId="778631B5" w14:textId="77777777" w:rsidR="00E25E4C" w:rsidRPr="00131C3B" w:rsidRDefault="00E25E4C" w:rsidP="00E25E4C">
      <w:pPr>
        <w:widowControl w:val="0"/>
        <w:numPr>
          <w:ilvl w:val="0"/>
          <w:numId w:val="18"/>
        </w:numPr>
        <w:autoSpaceDE w:val="0"/>
        <w:autoSpaceDN w:val="0"/>
        <w:adjustRightInd w:val="0"/>
        <w:rPr>
          <w:color w:val="000000"/>
          <w:szCs w:val="22"/>
        </w:rPr>
      </w:pPr>
      <w:r w:rsidRPr="00131C3B">
        <w:rPr>
          <w:color w:val="000000"/>
          <w:szCs w:val="22"/>
        </w:rPr>
        <w:t>What are some of the losses you are aware of?</w:t>
      </w:r>
    </w:p>
    <w:p w14:paraId="722DD726" w14:textId="77777777" w:rsidR="00E25E4C" w:rsidRPr="00131C3B" w:rsidRDefault="00E25E4C" w:rsidP="00E25E4C">
      <w:pPr>
        <w:widowControl w:val="0"/>
        <w:autoSpaceDE w:val="0"/>
        <w:autoSpaceDN w:val="0"/>
        <w:adjustRightInd w:val="0"/>
        <w:rPr>
          <w:color w:val="000000"/>
          <w:szCs w:val="22"/>
        </w:rPr>
      </w:pPr>
    </w:p>
    <w:p w14:paraId="63A3CA4F" w14:textId="77777777" w:rsidR="00E25E4C" w:rsidRPr="00131C3B" w:rsidRDefault="00E25E4C" w:rsidP="00E25E4C">
      <w:pPr>
        <w:widowControl w:val="0"/>
        <w:autoSpaceDE w:val="0"/>
        <w:autoSpaceDN w:val="0"/>
        <w:adjustRightInd w:val="0"/>
        <w:rPr>
          <w:color w:val="000000"/>
          <w:szCs w:val="22"/>
        </w:rPr>
      </w:pPr>
    </w:p>
    <w:p w14:paraId="1D951C22" w14:textId="77777777" w:rsidR="00E25E4C" w:rsidRPr="00131C3B" w:rsidRDefault="00E25E4C" w:rsidP="00E25E4C">
      <w:pPr>
        <w:widowControl w:val="0"/>
        <w:autoSpaceDE w:val="0"/>
        <w:autoSpaceDN w:val="0"/>
        <w:adjustRightInd w:val="0"/>
        <w:rPr>
          <w:color w:val="000000"/>
          <w:szCs w:val="22"/>
        </w:rPr>
      </w:pPr>
    </w:p>
    <w:p w14:paraId="7C64F93F" w14:textId="77777777" w:rsidR="00E25E4C" w:rsidRPr="00131C3B" w:rsidRDefault="00E25E4C" w:rsidP="00E25E4C">
      <w:pPr>
        <w:widowControl w:val="0"/>
        <w:numPr>
          <w:ilvl w:val="0"/>
          <w:numId w:val="18"/>
        </w:numPr>
        <w:autoSpaceDE w:val="0"/>
        <w:autoSpaceDN w:val="0"/>
        <w:adjustRightInd w:val="0"/>
        <w:rPr>
          <w:color w:val="000000"/>
          <w:szCs w:val="22"/>
        </w:rPr>
      </w:pPr>
      <w:r>
        <w:rPr>
          <w:color w:val="000000"/>
          <w:szCs w:val="22"/>
        </w:rPr>
        <w:t>Is there a relationship that</w:t>
      </w:r>
      <w:r w:rsidRPr="00131C3B">
        <w:rPr>
          <w:color w:val="000000"/>
          <w:szCs w:val="22"/>
        </w:rPr>
        <w:t xml:space="preserve"> has </w:t>
      </w:r>
      <w:r>
        <w:rPr>
          <w:color w:val="000000"/>
          <w:szCs w:val="22"/>
        </w:rPr>
        <w:t xml:space="preserve">been </w:t>
      </w:r>
      <w:r w:rsidRPr="00131C3B">
        <w:rPr>
          <w:color w:val="000000"/>
          <w:szCs w:val="22"/>
        </w:rPr>
        <w:t>or is being hurt (or</w:t>
      </w:r>
      <w:r>
        <w:rPr>
          <w:color w:val="000000"/>
          <w:szCs w:val="22"/>
        </w:rPr>
        <w:t xml:space="preserve"> even a future relationship that</w:t>
      </w:r>
      <w:r w:rsidRPr="00131C3B">
        <w:rPr>
          <w:color w:val="000000"/>
          <w:szCs w:val="22"/>
        </w:rPr>
        <w:t xml:space="preserve"> may one day be affected) by yo</w:t>
      </w:r>
      <w:r>
        <w:rPr>
          <w:color w:val="000000"/>
          <w:szCs w:val="22"/>
        </w:rPr>
        <w:t>ur sin?</w:t>
      </w:r>
      <w:r w:rsidRPr="00131C3B">
        <w:rPr>
          <w:color w:val="000000"/>
          <w:szCs w:val="22"/>
        </w:rPr>
        <w:t xml:space="preserve"> How does that impact you as you think about it?</w:t>
      </w:r>
    </w:p>
    <w:p w14:paraId="48BAEF3B" w14:textId="77777777" w:rsidR="00E25E4C" w:rsidRPr="00131C3B" w:rsidRDefault="00E25E4C" w:rsidP="00E25E4C">
      <w:pPr>
        <w:widowControl w:val="0"/>
        <w:autoSpaceDE w:val="0"/>
        <w:autoSpaceDN w:val="0"/>
        <w:adjustRightInd w:val="0"/>
        <w:rPr>
          <w:color w:val="000000"/>
          <w:szCs w:val="22"/>
        </w:rPr>
      </w:pPr>
    </w:p>
    <w:p w14:paraId="46788253" w14:textId="77777777" w:rsidR="00E25E4C" w:rsidRPr="00131C3B" w:rsidRDefault="00E25E4C" w:rsidP="00E25E4C">
      <w:pPr>
        <w:widowControl w:val="0"/>
        <w:autoSpaceDE w:val="0"/>
        <w:autoSpaceDN w:val="0"/>
        <w:adjustRightInd w:val="0"/>
        <w:rPr>
          <w:color w:val="000000"/>
          <w:szCs w:val="22"/>
        </w:rPr>
      </w:pPr>
    </w:p>
    <w:p w14:paraId="182C8677" w14:textId="77777777" w:rsidR="00E25E4C" w:rsidRPr="00131C3B" w:rsidRDefault="00E25E4C" w:rsidP="00E25E4C">
      <w:pPr>
        <w:widowControl w:val="0"/>
        <w:autoSpaceDE w:val="0"/>
        <w:autoSpaceDN w:val="0"/>
        <w:adjustRightInd w:val="0"/>
        <w:rPr>
          <w:color w:val="000000"/>
          <w:szCs w:val="22"/>
        </w:rPr>
      </w:pPr>
    </w:p>
    <w:p w14:paraId="7F2F54AD" w14:textId="77777777" w:rsidR="00E25E4C" w:rsidRPr="00131C3B" w:rsidRDefault="00E25E4C" w:rsidP="00E25E4C">
      <w:pPr>
        <w:widowControl w:val="0"/>
        <w:numPr>
          <w:ilvl w:val="0"/>
          <w:numId w:val="18"/>
        </w:numPr>
        <w:autoSpaceDE w:val="0"/>
        <w:autoSpaceDN w:val="0"/>
        <w:adjustRightInd w:val="0"/>
        <w:rPr>
          <w:color w:val="000000"/>
          <w:szCs w:val="22"/>
        </w:rPr>
      </w:pPr>
      <w:r w:rsidRPr="00131C3B">
        <w:rPr>
          <w:color w:val="000000"/>
          <w:szCs w:val="22"/>
        </w:rPr>
        <w:t>Consider being wa</w:t>
      </w:r>
      <w:r>
        <w:rPr>
          <w:color w:val="000000"/>
          <w:szCs w:val="22"/>
        </w:rPr>
        <w:t>rmly embraced by a loving God—</w:t>
      </w:r>
      <w:r w:rsidRPr="00131C3B">
        <w:rPr>
          <w:color w:val="000000"/>
          <w:szCs w:val="22"/>
        </w:rPr>
        <w:t>even when you least deserve it:</w:t>
      </w:r>
    </w:p>
    <w:p w14:paraId="55D05BB2" w14:textId="77777777" w:rsidR="00E25E4C" w:rsidRPr="00131C3B" w:rsidRDefault="00E25E4C" w:rsidP="00E25E4C">
      <w:pPr>
        <w:widowControl w:val="0"/>
        <w:numPr>
          <w:ilvl w:val="1"/>
          <w:numId w:val="18"/>
        </w:numPr>
        <w:autoSpaceDE w:val="0"/>
        <w:autoSpaceDN w:val="0"/>
        <w:adjustRightInd w:val="0"/>
        <w:rPr>
          <w:color w:val="000000"/>
          <w:szCs w:val="22"/>
        </w:rPr>
      </w:pPr>
      <w:r>
        <w:rPr>
          <w:color w:val="000000"/>
          <w:szCs w:val="22"/>
        </w:rPr>
        <w:t>What is your internal response</w:t>
      </w:r>
      <w:r w:rsidRPr="00131C3B">
        <w:rPr>
          <w:color w:val="000000"/>
          <w:szCs w:val="22"/>
        </w:rPr>
        <w:t>?</w:t>
      </w:r>
    </w:p>
    <w:p w14:paraId="355A9667" w14:textId="77777777" w:rsidR="00E25E4C" w:rsidRPr="00131C3B" w:rsidRDefault="00E25E4C" w:rsidP="00E25E4C">
      <w:pPr>
        <w:widowControl w:val="0"/>
        <w:autoSpaceDE w:val="0"/>
        <w:autoSpaceDN w:val="0"/>
        <w:adjustRightInd w:val="0"/>
        <w:rPr>
          <w:color w:val="000000"/>
          <w:szCs w:val="22"/>
        </w:rPr>
      </w:pPr>
    </w:p>
    <w:p w14:paraId="6F48C5FB" w14:textId="77777777" w:rsidR="00E25E4C" w:rsidRPr="00131C3B" w:rsidRDefault="00E25E4C" w:rsidP="00E25E4C">
      <w:pPr>
        <w:widowControl w:val="0"/>
        <w:autoSpaceDE w:val="0"/>
        <w:autoSpaceDN w:val="0"/>
        <w:adjustRightInd w:val="0"/>
        <w:rPr>
          <w:color w:val="000000"/>
          <w:szCs w:val="22"/>
        </w:rPr>
      </w:pPr>
    </w:p>
    <w:p w14:paraId="55E022D9" w14:textId="77777777" w:rsidR="00E25E4C" w:rsidRDefault="00E25E4C" w:rsidP="00E25E4C">
      <w:pPr>
        <w:widowControl w:val="0"/>
        <w:numPr>
          <w:ilvl w:val="1"/>
          <w:numId w:val="18"/>
        </w:numPr>
        <w:autoSpaceDE w:val="0"/>
        <w:autoSpaceDN w:val="0"/>
        <w:adjustRightInd w:val="0"/>
        <w:rPr>
          <w:color w:val="000000"/>
          <w:szCs w:val="22"/>
        </w:rPr>
      </w:pPr>
      <w:r w:rsidRPr="00131C3B">
        <w:rPr>
          <w:color w:val="000000"/>
          <w:szCs w:val="22"/>
        </w:rPr>
        <w:t>What</w:t>
      </w:r>
      <w:r>
        <w:rPr>
          <w:color w:val="000000"/>
          <w:szCs w:val="22"/>
        </w:rPr>
        <w:t>,</w:t>
      </w:r>
      <w:r w:rsidRPr="00131C3B">
        <w:rPr>
          <w:color w:val="000000"/>
          <w:szCs w:val="22"/>
        </w:rPr>
        <w:t xml:space="preserve"> if anything, prevents you from experiencing God in this way?</w:t>
      </w:r>
    </w:p>
    <w:p w14:paraId="12A5B1A2" w14:textId="77777777" w:rsidR="00E25E4C" w:rsidRPr="00131C3B" w:rsidRDefault="00E25E4C" w:rsidP="00E25E4C">
      <w:pPr>
        <w:widowControl w:val="0"/>
        <w:autoSpaceDE w:val="0"/>
        <w:autoSpaceDN w:val="0"/>
        <w:adjustRightInd w:val="0"/>
        <w:rPr>
          <w:color w:val="000000"/>
          <w:szCs w:val="22"/>
        </w:rPr>
      </w:pPr>
    </w:p>
    <w:p w14:paraId="799C3C4F" w14:textId="77777777" w:rsidR="00E25E4C" w:rsidRPr="00131C3B" w:rsidRDefault="00E25E4C" w:rsidP="00E25E4C">
      <w:pPr>
        <w:widowControl w:val="0"/>
        <w:autoSpaceDE w:val="0"/>
        <w:autoSpaceDN w:val="0"/>
        <w:adjustRightInd w:val="0"/>
        <w:rPr>
          <w:color w:val="000000"/>
          <w:szCs w:val="22"/>
        </w:rPr>
      </w:pPr>
    </w:p>
    <w:p w14:paraId="3B6EC3FA" w14:textId="47A98277" w:rsidR="00E25E4C" w:rsidRPr="00DB7F03" w:rsidRDefault="00E25E4C" w:rsidP="00E25E4C">
      <w:pPr>
        <w:widowControl w:val="0"/>
        <w:autoSpaceDE w:val="0"/>
        <w:autoSpaceDN w:val="0"/>
        <w:adjustRightInd w:val="0"/>
        <w:rPr>
          <w:sz w:val="32"/>
          <w:szCs w:val="28"/>
        </w:rPr>
      </w:pPr>
      <w:r w:rsidRPr="001A0AD7">
        <w:rPr>
          <w:sz w:val="32"/>
          <w:szCs w:val="28"/>
        </w:rPr>
        <w:t>Take Away</w:t>
      </w:r>
    </w:p>
    <w:p w14:paraId="23611262" w14:textId="77777777" w:rsidR="00E25E4C" w:rsidRDefault="00E25E4C" w:rsidP="00AD6179">
      <w:pPr>
        <w:numPr>
          <w:ilvl w:val="0"/>
          <w:numId w:val="52"/>
        </w:numPr>
        <w:spacing w:before="100" w:beforeAutospacing="1" w:after="100" w:afterAutospacing="1"/>
        <w:outlineLvl w:val="2"/>
        <w:rPr>
          <w:color w:val="000000"/>
          <w:sz w:val="22"/>
          <w:szCs w:val="22"/>
        </w:rPr>
      </w:pPr>
      <w:r>
        <w:t>Where do you go from here?</w:t>
      </w:r>
      <w:r>
        <w:rPr>
          <w:color w:val="000000"/>
          <w:sz w:val="22"/>
          <w:szCs w:val="22"/>
        </w:rPr>
        <w:t xml:space="preserve"> </w:t>
      </w:r>
    </w:p>
    <w:p w14:paraId="5E0AF4CB" w14:textId="77777777" w:rsidR="00E25E4C" w:rsidRDefault="00E25E4C" w:rsidP="00AD6179">
      <w:pPr>
        <w:pStyle w:val="ListParagraph"/>
        <w:numPr>
          <w:ilvl w:val="0"/>
          <w:numId w:val="55"/>
        </w:numPr>
        <w:spacing w:before="100" w:beforeAutospacing="1" w:after="100" w:afterAutospacing="1"/>
        <w:outlineLvl w:val="2"/>
        <w:rPr>
          <w:color w:val="000000"/>
          <w:sz w:val="22"/>
          <w:szCs w:val="22"/>
        </w:rPr>
      </w:pPr>
      <w:r w:rsidRPr="00432324">
        <w:rPr>
          <w:color w:val="000000"/>
          <w:szCs w:val="22"/>
        </w:rPr>
        <w:t>Are there excuses that prevent you from radically dealing with your sin?</w:t>
      </w:r>
      <w:r w:rsidRPr="00432324">
        <w:rPr>
          <w:color w:val="000000"/>
          <w:sz w:val="22"/>
          <w:szCs w:val="22"/>
        </w:rPr>
        <w:t xml:space="preserve"> </w:t>
      </w:r>
    </w:p>
    <w:p w14:paraId="655DFC9D" w14:textId="77777777" w:rsidR="00E25E4C" w:rsidRPr="00432324" w:rsidRDefault="00E25E4C" w:rsidP="00AD6179">
      <w:pPr>
        <w:pStyle w:val="ListParagraph"/>
        <w:numPr>
          <w:ilvl w:val="0"/>
          <w:numId w:val="55"/>
        </w:numPr>
        <w:spacing w:before="100" w:beforeAutospacing="1" w:after="100" w:afterAutospacing="1"/>
        <w:outlineLvl w:val="2"/>
        <w:rPr>
          <w:color w:val="000000"/>
          <w:sz w:val="22"/>
          <w:szCs w:val="22"/>
        </w:rPr>
      </w:pPr>
      <w:r w:rsidRPr="00432324">
        <w:rPr>
          <w:color w:val="000000"/>
        </w:rPr>
        <w:t>Will you commit to stop whatever sexual sin you have been engaging in? This group is here to support you and of course God will be your strength. However, you need to be the one who decides—and the one who decides to never give up, even if you fail again. See Hebrews 12:4.</w:t>
      </w:r>
    </w:p>
    <w:p w14:paraId="61B11050" w14:textId="77777777" w:rsidR="00E25E4C" w:rsidRDefault="00E25E4C" w:rsidP="00AD6179">
      <w:pPr>
        <w:widowControl w:val="0"/>
        <w:numPr>
          <w:ilvl w:val="0"/>
          <w:numId w:val="52"/>
        </w:numPr>
        <w:autoSpaceDE w:val="0"/>
        <w:autoSpaceDN w:val="0"/>
        <w:adjustRightInd w:val="0"/>
      </w:pPr>
      <w:r w:rsidRPr="002B049A">
        <w:rPr>
          <w:color w:val="000000"/>
          <w:szCs w:val="22"/>
        </w:rPr>
        <w:t xml:space="preserve">Pick out your favorite verse from </w:t>
      </w:r>
      <w:r>
        <w:rPr>
          <w:color w:val="000000"/>
        </w:rPr>
        <w:t>this chapter</w:t>
      </w:r>
      <w:r w:rsidRPr="00593E26">
        <w:rPr>
          <w:color w:val="000000"/>
        </w:rPr>
        <w:t xml:space="preserve"> </w:t>
      </w:r>
      <w:r w:rsidRPr="002B049A">
        <w:rPr>
          <w:color w:val="000000"/>
          <w:szCs w:val="22"/>
        </w:rPr>
        <w:t>and commit it to memory.  Meditate on it all week long.</w:t>
      </w:r>
    </w:p>
    <w:p w14:paraId="03D98F09" w14:textId="131B7D85" w:rsidR="00E25E4C" w:rsidRPr="00DB7F03" w:rsidRDefault="00E25E4C" w:rsidP="00DB7F03">
      <w:pPr>
        <w:widowControl w:val="0"/>
        <w:numPr>
          <w:ilvl w:val="0"/>
          <w:numId w:val="52"/>
        </w:numPr>
        <w:autoSpaceDE w:val="0"/>
        <w:autoSpaceDN w:val="0"/>
        <w:adjustRightInd w:val="0"/>
      </w:pPr>
      <w:r w:rsidRPr="00432324">
        <w:rPr>
          <w:color w:val="000000"/>
        </w:rPr>
        <w:t>Note: For more thoughts on Grief and Loss, see Appendix 4.</w:t>
      </w:r>
      <w:r w:rsidRPr="00DB7F03">
        <w:rPr>
          <w:rFonts w:ascii="Matisse ITC" w:hAnsi="Matisse ITC"/>
          <w:color w:val="000000"/>
          <w:sz w:val="48"/>
          <w:szCs w:val="48"/>
        </w:rPr>
        <w:br w:type="page"/>
      </w:r>
    </w:p>
    <w:p w14:paraId="4C510BE2" w14:textId="77777777" w:rsidR="00E25E4C" w:rsidRDefault="00A6059B" w:rsidP="00E25E4C">
      <w:pPr>
        <w:widowControl w:val="0"/>
        <w:autoSpaceDE w:val="0"/>
        <w:autoSpaceDN w:val="0"/>
        <w:adjustRightInd w:val="0"/>
        <w:jc w:val="center"/>
        <w:rPr>
          <w:rFonts w:ascii="Matisse ITC" w:hAnsi="Matisse ITC"/>
          <w:color w:val="000000"/>
          <w:sz w:val="48"/>
          <w:szCs w:val="48"/>
        </w:rPr>
      </w:pPr>
      <w:r>
        <w:rPr>
          <w:noProof/>
        </w:rPr>
        <w:lastRenderedPageBreak/>
        <mc:AlternateContent>
          <mc:Choice Requires="wps">
            <w:drawing>
              <wp:anchor distT="0" distB="0" distL="114300" distR="114300" simplePos="0" relativeHeight="251704320" behindDoc="0" locked="0" layoutInCell="1" allowOverlap="1" wp14:anchorId="6328B41F" wp14:editId="2B930160">
                <wp:simplePos x="0" y="0"/>
                <wp:positionH relativeFrom="column">
                  <wp:posOffset>-824230</wp:posOffset>
                </wp:positionH>
                <wp:positionV relativeFrom="paragraph">
                  <wp:posOffset>-73025</wp:posOffset>
                </wp:positionV>
                <wp:extent cx="7620000" cy="533400"/>
                <wp:effectExtent l="0" t="0" r="0" b="0"/>
                <wp:wrapNone/>
                <wp:docPr id="4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A28FE" w14:textId="77777777" w:rsidR="00E44521" w:rsidRPr="0063695A" w:rsidRDefault="00E44521" w:rsidP="00E25E4C">
                            <w:pPr>
                              <w:widowControl w:val="0"/>
                              <w:autoSpaceDE w:val="0"/>
                              <w:autoSpaceDN w:val="0"/>
                              <w:adjustRightInd w:val="0"/>
                              <w:jc w:val="center"/>
                              <w:rPr>
                                <w:rFonts w:ascii="Destroy" w:hAnsi="Destroy" w:cs="Destroy"/>
                                <w:b/>
                                <w:color w:val="BFBFBF"/>
                                <w:sz w:val="40"/>
                              </w:rPr>
                            </w:pPr>
                            <w:r w:rsidRPr="0063695A">
                              <w:rPr>
                                <w:rFonts w:ascii="Destroy" w:hAnsi="Destroy" w:cs="Destroy"/>
                                <w:b/>
                                <w:color w:val="BFBFBF"/>
                                <w:sz w:val="40"/>
                              </w:rPr>
                              <w:t xml:space="preserve">Chapter </w:t>
                            </w:r>
                            <w:r>
                              <w:rPr>
                                <w:rFonts w:ascii="Destroy" w:hAnsi="Destroy" w:cs="Destroy"/>
                                <w:b/>
                                <w:color w:val="BFBFBF"/>
                                <w:sz w:val="40"/>
                              </w:rPr>
                              <w:t>Eight</w:t>
                            </w:r>
                            <w:r w:rsidRPr="0063695A">
                              <w:rPr>
                                <w:rFonts w:ascii="Destroy" w:hAnsi="Destroy" w:cs="Destroy"/>
                                <w:b/>
                                <w:color w:val="BFBFBF"/>
                                <w:sz w:val="40"/>
                              </w:rPr>
                              <w:t>: The Impact of Family Environments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64.85pt;margin-top:-5.7pt;width:600pt;height: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" filled="f" stroked="f">
                <v:textbox inset=",7.2pt,,7.2pt">
                  <w:txbxContent>
                    <w:p w14:paraId="778A28FE" w14:textId="77777777" w:rsidR="00E44521" w:rsidRPr="0063695A" w:rsidRDefault="00E44521" w:rsidP="00E25E4C">
                      <w:pPr>
                        <w:widowControl w:val="0"/>
                        <w:autoSpaceDE w:val="0"/>
                        <w:autoSpaceDN w:val="0"/>
                        <w:adjustRightInd w:val="0"/>
                        <w:jc w:val="center"/>
                        <w:rPr>
                          <w:rFonts w:ascii="Destroy" w:hAnsi="Destroy" w:cs="Destroy"/>
                          <w:b/>
                          <w:color w:val="BFBFBF"/>
                          <w:sz w:val="40"/>
                        </w:rPr>
                      </w:pPr>
                      <w:r w:rsidRPr="0063695A">
                        <w:rPr>
                          <w:rFonts w:ascii="Destroy" w:hAnsi="Destroy" w:cs="Destroy"/>
                          <w:b/>
                          <w:color w:val="BFBFBF"/>
                          <w:sz w:val="40"/>
                        </w:rPr>
                        <w:t xml:space="preserve">Chapter </w:t>
                      </w:r>
                      <w:r>
                        <w:rPr>
                          <w:rFonts w:ascii="Destroy" w:hAnsi="Destroy" w:cs="Destroy"/>
                          <w:b/>
                          <w:color w:val="BFBFBF"/>
                          <w:sz w:val="40"/>
                        </w:rPr>
                        <w:t>Eight</w:t>
                      </w:r>
                      <w:r w:rsidRPr="0063695A">
                        <w:rPr>
                          <w:rFonts w:ascii="Destroy" w:hAnsi="Destroy" w:cs="Destroy"/>
                          <w:b/>
                          <w:color w:val="BFBFBF"/>
                          <w:sz w:val="40"/>
                        </w:rPr>
                        <w:t>: The Impact of Family Environments</w:t>
                      </w:r>
                    </w:p>
                  </w:txbxContent>
                </v:textbox>
              </v:shape>
            </w:pict>
          </mc:Fallback>
        </mc:AlternateContent>
      </w:r>
      <w:r w:rsidR="00E25E4C">
        <w:rPr>
          <w:noProof/>
        </w:rPr>
        <w:drawing>
          <wp:anchor distT="0" distB="0" distL="114300" distR="114300" simplePos="0" relativeHeight="251675648" behindDoc="0" locked="0" layoutInCell="1" allowOverlap="1" wp14:anchorId="41A879DF" wp14:editId="77582A1D">
            <wp:simplePos x="0" y="0"/>
            <wp:positionH relativeFrom="column">
              <wp:posOffset>-914400</wp:posOffset>
            </wp:positionH>
            <wp:positionV relativeFrom="paragraph">
              <wp:posOffset>-295910</wp:posOffset>
            </wp:positionV>
            <wp:extent cx="7955280" cy="908050"/>
            <wp:effectExtent l="0" t="0" r="0" b="0"/>
            <wp:wrapNone/>
            <wp:docPr id="83" name="Picture 83" descr="Description: Walking In The Light Orig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Description: Walking In The Light Original.jp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55280" cy="908050"/>
                    </a:xfrm>
                    <a:prstGeom prst="rect">
                      <a:avLst/>
                    </a:prstGeom>
                    <a:noFill/>
                    <a:ln>
                      <a:noFill/>
                    </a:ln>
                  </pic:spPr>
                </pic:pic>
              </a:graphicData>
            </a:graphic>
          </wp:anchor>
        </w:drawing>
      </w:r>
    </w:p>
    <w:p w14:paraId="5C41BF1B" w14:textId="77777777" w:rsidR="00E25E4C" w:rsidRDefault="00E25E4C" w:rsidP="00E25E4C">
      <w:pPr>
        <w:widowControl w:val="0"/>
        <w:autoSpaceDE w:val="0"/>
        <w:autoSpaceDN w:val="0"/>
        <w:adjustRightInd w:val="0"/>
        <w:jc w:val="center"/>
        <w:rPr>
          <w:rFonts w:ascii="Matisse ITC" w:hAnsi="Matisse ITC"/>
          <w:color w:val="000000"/>
          <w:sz w:val="48"/>
          <w:szCs w:val="48"/>
        </w:rPr>
      </w:pPr>
    </w:p>
    <w:p w14:paraId="614D5F20" w14:textId="77777777" w:rsidR="00E25E4C" w:rsidRPr="00C67F88" w:rsidRDefault="00E25E4C" w:rsidP="00E25E4C">
      <w:pPr>
        <w:widowControl w:val="0"/>
        <w:autoSpaceDE w:val="0"/>
        <w:autoSpaceDN w:val="0"/>
        <w:adjustRightInd w:val="0"/>
        <w:jc w:val="center"/>
        <w:rPr>
          <w:rFonts w:ascii="Matisse ITC" w:hAnsi="Matisse ITC"/>
          <w:color w:val="000000"/>
          <w:sz w:val="48"/>
          <w:szCs w:val="48"/>
        </w:rPr>
      </w:pPr>
      <w:r>
        <w:rPr>
          <w:noProof/>
        </w:rPr>
        <w:drawing>
          <wp:anchor distT="0" distB="0" distL="114300" distR="114300" simplePos="0" relativeHeight="251662336" behindDoc="0" locked="0" layoutInCell="1" allowOverlap="1" wp14:anchorId="0C548D07" wp14:editId="22B30E00">
            <wp:simplePos x="0" y="0"/>
            <wp:positionH relativeFrom="column">
              <wp:posOffset>1851660</wp:posOffset>
            </wp:positionH>
            <wp:positionV relativeFrom="paragraph">
              <wp:posOffset>94615</wp:posOffset>
            </wp:positionV>
            <wp:extent cx="2124075" cy="1654175"/>
            <wp:effectExtent l="0" t="0" r="9525" b="0"/>
            <wp:wrapSquare wrapText="bothSides"/>
            <wp:docPr id="39" name="il_fi" descr="http://www.cartoonspot.net/family-guy/coloring-pages/family-guy-coloring-p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rtoonspot.net/family-guy/coloring-pages/family-guy-coloring-page-4.gif"/>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l="2153" t="2571" r="4305" b="858"/>
                    <a:stretch>
                      <a:fillRect/>
                    </a:stretch>
                  </pic:blipFill>
                  <pic:spPr bwMode="auto">
                    <a:xfrm>
                      <a:off x="0" y="0"/>
                      <a:ext cx="2124075" cy="1654175"/>
                    </a:xfrm>
                    <a:prstGeom prst="rect">
                      <a:avLst/>
                    </a:prstGeom>
                    <a:noFill/>
                    <a:ln>
                      <a:noFill/>
                    </a:ln>
                  </pic:spPr>
                </pic:pic>
              </a:graphicData>
            </a:graphic>
          </wp:anchor>
        </w:drawing>
      </w:r>
    </w:p>
    <w:p w14:paraId="7047332D" w14:textId="77777777" w:rsidR="00E25E4C" w:rsidRDefault="00E25E4C" w:rsidP="00E25E4C">
      <w:pPr>
        <w:widowControl w:val="0"/>
        <w:autoSpaceDE w:val="0"/>
        <w:autoSpaceDN w:val="0"/>
        <w:adjustRightInd w:val="0"/>
        <w:rPr>
          <w:color w:val="000000"/>
          <w:sz w:val="23"/>
          <w:szCs w:val="23"/>
        </w:rPr>
      </w:pPr>
    </w:p>
    <w:p w14:paraId="76833C68" w14:textId="77777777" w:rsidR="00E25E4C" w:rsidRDefault="00E25E4C" w:rsidP="00E25E4C">
      <w:pPr>
        <w:widowControl w:val="0"/>
        <w:autoSpaceDE w:val="0"/>
        <w:autoSpaceDN w:val="0"/>
        <w:adjustRightInd w:val="0"/>
        <w:rPr>
          <w:color w:val="000000"/>
          <w:sz w:val="23"/>
          <w:szCs w:val="23"/>
        </w:rPr>
      </w:pPr>
    </w:p>
    <w:p w14:paraId="23B153C0" w14:textId="77777777" w:rsidR="00E25E4C" w:rsidRDefault="00E25E4C" w:rsidP="00E25E4C">
      <w:pPr>
        <w:widowControl w:val="0"/>
        <w:autoSpaceDE w:val="0"/>
        <w:autoSpaceDN w:val="0"/>
        <w:adjustRightInd w:val="0"/>
        <w:rPr>
          <w:color w:val="000000"/>
          <w:sz w:val="23"/>
          <w:szCs w:val="23"/>
        </w:rPr>
      </w:pPr>
    </w:p>
    <w:p w14:paraId="64E6AADD" w14:textId="77777777" w:rsidR="00E25E4C" w:rsidRDefault="00E25E4C" w:rsidP="00E25E4C">
      <w:pPr>
        <w:widowControl w:val="0"/>
        <w:autoSpaceDE w:val="0"/>
        <w:autoSpaceDN w:val="0"/>
        <w:adjustRightInd w:val="0"/>
        <w:rPr>
          <w:color w:val="000000"/>
          <w:sz w:val="23"/>
          <w:szCs w:val="23"/>
        </w:rPr>
      </w:pPr>
    </w:p>
    <w:p w14:paraId="0035D062" w14:textId="77777777" w:rsidR="00E25E4C" w:rsidRDefault="00E25E4C" w:rsidP="00E25E4C">
      <w:pPr>
        <w:widowControl w:val="0"/>
        <w:autoSpaceDE w:val="0"/>
        <w:autoSpaceDN w:val="0"/>
        <w:adjustRightInd w:val="0"/>
        <w:rPr>
          <w:color w:val="000000"/>
          <w:sz w:val="23"/>
          <w:szCs w:val="23"/>
        </w:rPr>
      </w:pPr>
    </w:p>
    <w:p w14:paraId="2B87E8E3" w14:textId="77777777" w:rsidR="00E25E4C" w:rsidRDefault="00E25E4C" w:rsidP="00E25E4C">
      <w:pPr>
        <w:widowControl w:val="0"/>
        <w:autoSpaceDE w:val="0"/>
        <w:autoSpaceDN w:val="0"/>
        <w:adjustRightInd w:val="0"/>
        <w:rPr>
          <w:color w:val="000000"/>
          <w:sz w:val="23"/>
          <w:szCs w:val="23"/>
        </w:rPr>
      </w:pPr>
    </w:p>
    <w:p w14:paraId="17FE2988" w14:textId="77777777" w:rsidR="00E25E4C" w:rsidRDefault="00E25E4C" w:rsidP="00E25E4C">
      <w:pPr>
        <w:widowControl w:val="0"/>
        <w:autoSpaceDE w:val="0"/>
        <w:autoSpaceDN w:val="0"/>
        <w:adjustRightInd w:val="0"/>
        <w:rPr>
          <w:color w:val="000000"/>
          <w:sz w:val="23"/>
          <w:szCs w:val="23"/>
        </w:rPr>
      </w:pPr>
    </w:p>
    <w:p w14:paraId="0C8BF8D6" w14:textId="77777777" w:rsidR="00E25E4C" w:rsidRDefault="00E25E4C" w:rsidP="00E25E4C">
      <w:pPr>
        <w:widowControl w:val="0"/>
        <w:autoSpaceDE w:val="0"/>
        <w:autoSpaceDN w:val="0"/>
        <w:adjustRightInd w:val="0"/>
        <w:rPr>
          <w:color w:val="000000"/>
          <w:sz w:val="23"/>
          <w:szCs w:val="23"/>
        </w:rPr>
      </w:pPr>
    </w:p>
    <w:p w14:paraId="70D5E695" w14:textId="77777777" w:rsidR="00E25E4C" w:rsidRDefault="00E25E4C" w:rsidP="00E25E4C">
      <w:pPr>
        <w:widowControl w:val="0"/>
        <w:autoSpaceDE w:val="0"/>
        <w:autoSpaceDN w:val="0"/>
        <w:adjustRightInd w:val="0"/>
        <w:rPr>
          <w:color w:val="000000"/>
          <w:sz w:val="23"/>
          <w:szCs w:val="23"/>
        </w:rPr>
      </w:pPr>
    </w:p>
    <w:p w14:paraId="58FBCED9" w14:textId="77777777" w:rsidR="00E25E4C" w:rsidRDefault="00E25E4C" w:rsidP="00E25E4C">
      <w:pPr>
        <w:widowControl w:val="0"/>
        <w:autoSpaceDE w:val="0"/>
        <w:autoSpaceDN w:val="0"/>
        <w:adjustRightInd w:val="0"/>
        <w:rPr>
          <w:color w:val="000000"/>
          <w:sz w:val="23"/>
          <w:szCs w:val="23"/>
        </w:rPr>
      </w:pPr>
    </w:p>
    <w:p w14:paraId="4F3B4A40" w14:textId="77777777" w:rsidR="00E25E4C" w:rsidRPr="00297ACD" w:rsidRDefault="00E25E4C" w:rsidP="00E25E4C">
      <w:pPr>
        <w:widowControl w:val="0"/>
        <w:autoSpaceDE w:val="0"/>
        <w:autoSpaceDN w:val="0"/>
        <w:adjustRightInd w:val="0"/>
        <w:rPr>
          <w:szCs w:val="22"/>
        </w:rPr>
      </w:pPr>
      <w:r w:rsidRPr="00297ACD">
        <w:rPr>
          <w:szCs w:val="22"/>
        </w:rPr>
        <w:t xml:space="preserve">When we experience pleasure from sin, particularly sexual sin, we can become drawn to that type of sin again and again. Sin itself is “addictive.” </w:t>
      </w:r>
    </w:p>
    <w:p w14:paraId="309C56E9" w14:textId="77777777" w:rsidR="00E25E4C" w:rsidRPr="00297ACD" w:rsidRDefault="00E25E4C" w:rsidP="00E25E4C">
      <w:pPr>
        <w:widowControl w:val="0"/>
        <w:autoSpaceDE w:val="0"/>
        <w:autoSpaceDN w:val="0"/>
        <w:adjustRightInd w:val="0"/>
        <w:rPr>
          <w:szCs w:val="22"/>
        </w:rPr>
      </w:pPr>
    </w:p>
    <w:p w14:paraId="78BF046E" w14:textId="77777777" w:rsidR="00E25E4C" w:rsidRPr="00297ACD" w:rsidRDefault="00E25E4C" w:rsidP="00E25E4C">
      <w:pPr>
        <w:widowControl w:val="0"/>
        <w:autoSpaceDE w:val="0"/>
        <w:autoSpaceDN w:val="0"/>
        <w:adjustRightInd w:val="0"/>
        <w:ind w:left="720" w:right="720"/>
        <w:rPr>
          <w:szCs w:val="22"/>
        </w:rPr>
      </w:pPr>
      <w:r w:rsidRPr="00297ACD">
        <w:rPr>
          <w:szCs w:val="22"/>
        </w:rPr>
        <w:t>At one time we too were foolish, disobedient, deceived and enslaved by all kinds of passions and pleasures. (Titus 3:3)</w:t>
      </w:r>
    </w:p>
    <w:p w14:paraId="5319DD5B" w14:textId="77777777" w:rsidR="00E25E4C" w:rsidRPr="00297ACD" w:rsidRDefault="00E25E4C" w:rsidP="00E25E4C">
      <w:pPr>
        <w:widowControl w:val="0"/>
        <w:autoSpaceDE w:val="0"/>
        <w:autoSpaceDN w:val="0"/>
        <w:adjustRightInd w:val="0"/>
        <w:ind w:left="720" w:right="720"/>
        <w:rPr>
          <w:szCs w:val="22"/>
        </w:rPr>
      </w:pPr>
    </w:p>
    <w:p w14:paraId="224DCD65" w14:textId="77777777" w:rsidR="00E25E4C" w:rsidRPr="00297ACD" w:rsidRDefault="00E25E4C" w:rsidP="00E25E4C">
      <w:pPr>
        <w:spacing w:after="240"/>
        <w:ind w:left="720" w:right="720"/>
      </w:pPr>
      <w:r w:rsidRPr="00297ACD">
        <w:t>Jesus replied, “I tell you the truth, everyone who sins is a slave to sin.”           (John 8:34)</w:t>
      </w:r>
    </w:p>
    <w:p w14:paraId="1DCD4D4C" w14:textId="77777777" w:rsidR="00E25E4C" w:rsidRPr="00297ACD" w:rsidRDefault="00E25E4C" w:rsidP="00E25E4C">
      <w:pPr>
        <w:spacing w:after="240"/>
        <w:ind w:right="720"/>
        <w:rPr>
          <w:color w:val="000000"/>
          <w:szCs w:val="22"/>
        </w:rPr>
      </w:pPr>
      <w:r w:rsidRPr="00297ACD">
        <w:rPr>
          <w:szCs w:val="22"/>
        </w:rPr>
        <w:t xml:space="preserve">A broken home, trauma, or childhood loss is NOT the only thing that leads to compulsive behavior.  We don’t have to come from a dysfunctional family to become enslaved to sexual sin. </w:t>
      </w:r>
      <w:r w:rsidRPr="00297ACD">
        <w:rPr>
          <w:color w:val="000000"/>
          <w:szCs w:val="22"/>
        </w:rPr>
        <w:t xml:space="preserve">We must always accept responsibility for our own actions. </w:t>
      </w:r>
    </w:p>
    <w:p w14:paraId="681B1986" w14:textId="77777777" w:rsidR="00E25E4C" w:rsidRPr="00261D9A" w:rsidRDefault="00E25E4C" w:rsidP="00E25E4C">
      <w:pPr>
        <w:spacing w:after="240"/>
        <w:ind w:right="720"/>
      </w:pPr>
      <w:r w:rsidRPr="00297ACD">
        <w:rPr>
          <w:color w:val="000000"/>
          <w:szCs w:val="22"/>
        </w:rPr>
        <w:t>However, it is important to understand how our family environments contribute to our view of ourselves and our world. It is in the family where we learn how to handle things like stress, difficult situations, communication, and intimacy. Unhealthy patterns of relationship in a family can sew the seeds of compulsive behavior. No family is perfect. Let’s look at a two classic extremes, knowing that most families probably fall somewhere in between.</w:t>
      </w:r>
    </w:p>
    <w:p w14:paraId="72AF1D5E" w14:textId="77777777" w:rsidR="00E25E4C" w:rsidRPr="00131C3B" w:rsidRDefault="00E25E4C" w:rsidP="00E25E4C">
      <w:pPr>
        <w:widowControl w:val="0"/>
        <w:autoSpaceDE w:val="0"/>
        <w:autoSpaceDN w:val="0"/>
        <w:adjustRightInd w:val="0"/>
        <w:rPr>
          <w:color w:val="000000"/>
          <w:szCs w:val="22"/>
        </w:rPr>
      </w:pPr>
    </w:p>
    <w:p w14:paraId="43068A5F" w14:textId="77777777" w:rsidR="00E25E4C" w:rsidRPr="00131C3B" w:rsidRDefault="00E25E4C" w:rsidP="00E25E4C">
      <w:pPr>
        <w:widowControl w:val="0"/>
        <w:autoSpaceDE w:val="0"/>
        <w:autoSpaceDN w:val="0"/>
        <w:adjustRightInd w:val="0"/>
        <w:rPr>
          <w:b/>
          <w:color w:val="000000"/>
          <w:szCs w:val="22"/>
        </w:rPr>
      </w:pPr>
      <w:r w:rsidRPr="00131C3B">
        <w:rPr>
          <w:b/>
          <w:color w:val="000000"/>
          <w:szCs w:val="22"/>
        </w:rPr>
        <w:t>The Rigid Family</w:t>
      </w:r>
    </w:p>
    <w:p w14:paraId="6CF735A7" w14:textId="77777777" w:rsidR="00E25E4C" w:rsidRPr="00131C3B" w:rsidRDefault="00E25E4C" w:rsidP="00E25E4C">
      <w:pPr>
        <w:widowControl w:val="0"/>
        <w:autoSpaceDE w:val="0"/>
        <w:autoSpaceDN w:val="0"/>
        <w:adjustRightInd w:val="0"/>
        <w:rPr>
          <w:color w:val="000000"/>
          <w:szCs w:val="22"/>
        </w:rPr>
      </w:pPr>
      <w:r w:rsidRPr="00131C3B">
        <w:rPr>
          <w:color w:val="000000"/>
          <w:szCs w:val="22"/>
        </w:rPr>
        <w:t xml:space="preserve">This is one family environment that </w:t>
      </w:r>
      <w:r w:rsidRPr="00297ACD">
        <w:rPr>
          <w:color w:val="000000"/>
          <w:szCs w:val="22"/>
        </w:rPr>
        <w:t>can contribute</w:t>
      </w:r>
      <w:r w:rsidRPr="00131C3B">
        <w:rPr>
          <w:color w:val="000000"/>
          <w:szCs w:val="22"/>
        </w:rPr>
        <w:t xml:space="preserve"> to the formation of sexual preoccupation. The rigid family is one where there are high demands for performance and achievement coupled with little or</w:t>
      </w:r>
      <w:r>
        <w:rPr>
          <w:color w:val="000000"/>
          <w:szCs w:val="22"/>
        </w:rPr>
        <w:t xml:space="preserve"> no encouragement and nurture. </w:t>
      </w:r>
      <w:r w:rsidRPr="00131C3B">
        <w:rPr>
          <w:color w:val="000000"/>
          <w:szCs w:val="22"/>
        </w:rPr>
        <w:t>These passages warn about harsh discipline in the family:</w:t>
      </w:r>
    </w:p>
    <w:p w14:paraId="62D22B05" w14:textId="77777777" w:rsidR="00E25E4C" w:rsidRDefault="00E25E4C" w:rsidP="00E25E4C">
      <w:pPr>
        <w:widowControl w:val="0"/>
        <w:autoSpaceDE w:val="0"/>
        <w:autoSpaceDN w:val="0"/>
        <w:adjustRightInd w:val="0"/>
        <w:ind w:left="720" w:right="720"/>
        <w:rPr>
          <w:szCs w:val="22"/>
        </w:rPr>
      </w:pPr>
    </w:p>
    <w:p w14:paraId="33C959A0" w14:textId="77777777" w:rsidR="00E25E4C" w:rsidRPr="006D3643" w:rsidRDefault="00E25E4C" w:rsidP="00E25E4C">
      <w:pPr>
        <w:widowControl w:val="0"/>
        <w:autoSpaceDE w:val="0"/>
        <w:autoSpaceDN w:val="0"/>
        <w:adjustRightInd w:val="0"/>
        <w:ind w:left="720" w:right="720"/>
        <w:rPr>
          <w:rStyle w:val="essh1"/>
          <w:b w:val="0"/>
          <w:szCs w:val="22"/>
        </w:rPr>
      </w:pPr>
      <w:r w:rsidRPr="00297ACD">
        <w:rPr>
          <w:szCs w:val="22"/>
        </w:rPr>
        <w:t>Fathers</w:t>
      </w:r>
      <w:r w:rsidRPr="006D3643">
        <w:rPr>
          <w:szCs w:val="22"/>
        </w:rPr>
        <w:t>, do not exasperate your children; instead, bring them up in the training</w:t>
      </w:r>
      <w:r>
        <w:rPr>
          <w:szCs w:val="22"/>
        </w:rPr>
        <w:t xml:space="preserve"> and instruction of the Lord. (</w:t>
      </w:r>
      <w:r w:rsidRPr="006D3643">
        <w:rPr>
          <w:szCs w:val="22"/>
        </w:rPr>
        <w:t>Eph</w:t>
      </w:r>
      <w:r>
        <w:rPr>
          <w:szCs w:val="22"/>
        </w:rPr>
        <w:t>esians</w:t>
      </w:r>
      <w:r w:rsidRPr="006D3643">
        <w:rPr>
          <w:szCs w:val="22"/>
        </w:rPr>
        <w:t xml:space="preserve"> 6:</w:t>
      </w:r>
      <w:r w:rsidR="00297ACD">
        <w:rPr>
          <w:szCs w:val="22"/>
        </w:rPr>
        <w:t>4)</w:t>
      </w:r>
    </w:p>
    <w:p w14:paraId="4E801DCD" w14:textId="77777777" w:rsidR="00E25E4C" w:rsidRPr="006D3643" w:rsidRDefault="00E25E4C" w:rsidP="00E25E4C">
      <w:pPr>
        <w:widowControl w:val="0"/>
        <w:autoSpaceDE w:val="0"/>
        <w:autoSpaceDN w:val="0"/>
        <w:adjustRightInd w:val="0"/>
        <w:ind w:left="720" w:right="720"/>
        <w:rPr>
          <w:rStyle w:val="essh1"/>
          <w:b w:val="0"/>
          <w:szCs w:val="22"/>
        </w:rPr>
      </w:pPr>
    </w:p>
    <w:p w14:paraId="240410AD" w14:textId="77777777" w:rsidR="00E25E4C" w:rsidRPr="006D3643" w:rsidRDefault="00E25E4C" w:rsidP="00E25E4C">
      <w:pPr>
        <w:widowControl w:val="0"/>
        <w:autoSpaceDE w:val="0"/>
        <w:autoSpaceDN w:val="0"/>
        <w:adjustRightInd w:val="0"/>
        <w:ind w:left="720" w:right="720"/>
        <w:rPr>
          <w:szCs w:val="22"/>
        </w:rPr>
      </w:pPr>
      <w:r w:rsidRPr="00297ACD">
        <w:rPr>
          <w:szCs w:val="22"/>
        </w:rPr>
        <w:t>Fathers,</w:t>
      </w:r>
      <w:r w:rsidRPr="006D3643">
        <w:rPr>
          <w:szCs w:val="22"/>
        </w:rPr>
        <w:t xml:space="preserve"> do not embitter your children, or they will become discouraged.</w:t>
      </w:r>
      <w:r>
        <w:rPr>
          <w:szCs w:val="22"/>
        </w:rPr>
        <w:t xml:space="preserve"> (</w:t>
      </w:r>
      <w:r w:rsidRPr="006D3643">
        <w:rPr>
          <w:szCs w:val="22"/>
        </w:rPr>
        <w:t>Col</w:t>
      </w:r>
      <w:r>
        <w:rPr>
          <w:szCs w:val="22"/>
        </w:rPr>
        <w:t>ossians</w:t>
      </w:r>
      <w:r w:rsidRPr="006D3643">
        <w:rPr>
          <w:szCs w:val="22"/>
        </w:rPr>
        <w:t xml:space="preserve"> 3:21</w:t>
      </w:r>
      <w:r>
        <w:rPr>
          <w:szCs w:val="22"/>
        </w:rPr>
        <w:t>)</w:t>
      </w:r>
      <w:r w:rsidRPr="006D3643">
        <w:rPr>
          <w:szCs w:val="22"/>
        </w:rPr>
        <w:t xml:space="preserve"> </w:t>
      </w:r>
    </w:p>
    <w:p w14:paraId="4B007019" w14:textId="77777777" w:rsidR="00E25E4C" w:rsidRPr="00131C3B" w:rsidRDefault="00E25E4C" w:rsidP="00E25E4C">
      <w:pPr>
        <w:widowControl w:val="0"/>
        <w:autoSpaceDE w:val="0"/>
        <w:autoSpaceDN w:val="0"/>
        <w:adjustRightInd w:val="0"/>
        <w:ind w:left="720" w:right="720"/>
        <w:rPr>
          <w:i/>
          <w:szCs w:val="22"/>
        </w:rPr>
      </w:pPr>
    </w:p>
    <w:p w14:paraId="6AD95236" w14:textId="77777777" w:rsidR="00E25E4C" w:rsidRDefault="00E25E4C" w:rsidP="00E25E4C">
      <w:pPr>
        <w:widowControl w:val="0"/>
        <w:autoSpaceDE w:val="0"/>
        <w:autoSpaceDN w:val="0"/>
        <w:adjustRightInd w:val="0"/>
        <w:rPr>
          <w:color w:val="000000"/>
          <w:szCs w:val="22"/>
        </w:rPr>
      </w:pPr>
      <w:r w:rsidRPr="00131C3B">
        <w:rPr>
          <w:color w:val="000000"/>
          <w:szCs w:val="22"/>
        </w:rPr>
        <w:lastRenderedPageBreak/>
        <w:t xml:space="preserve">A rigid family environment can be in a </w:t>
      </w:r>
      <w:r>
        <w:rPr>
          <w:color w:val="000000"/>
          <w:szCs w:val="22"/>
        </w:rPr>
        <w:t>religious or nonreligious home. However, many times a</w:t>
      </w:r>
      <w:r w:rsidRPr="00131C3B">
        <w:rPr>
          <w:color w:val="000000"/>
          <w:szCs w:val="22"/>
        </w:rPr>
        <w:t xml:space="preserve"> rig</w:t>
      </w:r>
      <w:r>
        <w:rPr>
          <w:color w:val="000000"/>
          <w:szCs w:val="22"/>
        </w:rPr>
        <w:t>id Christian family may also cho</w:t>
      </w:r>
      <w:r w:rsidRPr="00131C3B">
        <w:rPr>
          <w:color w:val="000000"/>
          <w:szCs w:val="22"/>
        </w:rPr>
        <w:t>ose a church setting with high demands for “holiness” and caustic criticism of people who struggle. The resulting lack of acceptance and feelings of helplessness produc</w:t>
      </w:r>
      <w:r>
        <w:rPr>
          <w:color w:val="000000"/>
          <w:szCs w:val="22"/>
        </w:rPr>
        <w:t>e secrecy and hopelessness. This environment will</w:t>
      </w:r>
      <w:r w:rsidRPr="00131C3B">
        <w:rPr>
          <w:color w:val="000000"/>
          <w:szCs w:val="22"/>
        </w:rPr>
        <w:t xml:space="preserve"> a</w:t>
      </w:r>
      <w:r>
        <w:rPr>
          <w:color w:val="000000"/>
          <w:szCs w:val="22"/>
        </w:rPr>
        <w:t>lso produce rebellion and add</w:t>
      </w:r>
      <w:r w:rsidRPr="00131C3B">
        <w:rPr>
          <w:color w:val="000000"/>
          <w:szCs w:val="22"/>
        </w:rPr>
        <w:t xml:space="preserve"> excitement about experiencing the forbidden fruit.</w:t>
      </w:r>
    </w:p>
    <w:p w14:paraId="2E33C75F" w14:textId="77777777" w:rsidR="00E25E4C" w:rsidRPr="00131C3B" w:rsidRDefault="00E25E4C" w:rsidP="00E25E4C">
      <w:pPr>
        <w:widowControl w:val="0"/>
        <w:autoSpaceDE w:val="0"/>
        <w:autoSpaceDN w:val="0"/>
        <w:adjustRightInd w:val="0"/>
        <w:rPr>
          <w:color w:val="000000"/>
          <w:szCs w:val="22"/>
        </w:rPr>
      </w:pPr>
    </w:p>
    <w:p w14:paraId="137454C4" w14:textId="77777777" w:rsidR="00E25E4C" w:rsidRPr="00131C3B" w:rsidRDefault="00E25E4C" w:rsidP="00E25E4C">
      <w:pPr>
        <w:widowControl w:val="0"/>
        <w:autoSpaceDE w:val="0"/>
        <w:autoSpaceDN w:val="0"/>
        <w:adjustRightInd w:val="0"/>
        <w:rPr>
          <w:b/>
          <w:color w:val="000000"/>
          <w:szCs w:val="22"/>
        </w:rPr>
      </w:pPr>
      <w:r w:rsidRPr="00131C3B">
        <w:rPr>
          <w:b/>
          <w:color w:val="000000"/>
          <w:szCs w:val="22"/>
        </w:rPr>
        <w:t>The Chaotic Family</w:t>
      </w:r>
    </w:p>
    <w:p w14:paraId="70E4A117" w14:textId="77777777" w:rsidR="00E25E4C" w:rsidRDefault="00E25E4C" w:rsidP="00E25E4C">
      <w:pPr>
        <w:widowControl w:val="0"/>
        <w:autoSpaceDE w:val="0"/>
        <w:autoSpaceDN w:val="0"/>
        <w:adjustRightInd w:val="0"/>
        <w:rPr>
          <w:color w:val="000000"/>
          <w:szCs w:val="22"/>
        </w:rPr>
      </w:pPr>
      <w:r>
        <w:rPr>
          <w:color w:val="000000"/>
          <w:szCs w:val="22"/>
        </w:rPr>
        <w:t>This is the other extreme.</w:t>
      </w:r>
      <w:r w:rsidRPr="00131C3B">
        <w:rPr>
          <w:color w:val="000000"/>
          <w:szCs w:val="22"/>
        </w:rPr>
        <w:t xml:space="preserve"> Here the environment is unpredictable, blaming</w:t>
      </w:r>
      <w:r>
        <w:rPr>
          <w:color w:val="000000"/>
          <w:szCs w:val="22"/>
        </w:rPr>
        <w:t>,</w:t>
      </w:r>
      <w:r w:rsidRPr="00131C3B">
        <w:rPr>
          <w:color w:val="000000"/>
          <w:szCs w:val="22"/>
        </w:rPr>
        <w:t xml:space="preserve"> and cris</w:t>
      </w:r>
      <w:r>
        <w:rPr>
          <w:color w:val="000000"/>
          <w:szCs w:val="22"/>
        </w:rPr>
        <w:t>is-</w:t>
      </w:r>
      <w:r w:rsidRPr="00131C3B">
        <w:rPr>
          <w:color w:val="000000"/>
          <w:szCs w:val="22"/>
        </w:rPr>
        <w:t xml:space="preserve">oriented. It requires the constant rush of adrenaline to survive. In this home the family does not have a set of values and beliefs that unite them. In addition, nothing ever gets resolved, so the child does not learn appropriate problem solving skills. The ultimate goal is to protect one's self and avoid </w:t>
      </w:r>
      <w:r>
        <w:rPr>
          <w:color w:val="000000"/>
          <w:szCs w:val="22"/>
        </w:rPr>
        <w:t>responsibility for the crisis.</w:t>
      </w:r>
    </w:p>
    <w:p w14:paraId="0E04F0E9" w14:textId="77777777" w:rsidR="00E25E4C" w:rsidRPr="00131C3B" w:rsidRDefault="00E25E4C" w:rsidP="00E25E4C">
      <w:pPr>
        <w:widowControl w:val="0"/>
        <w:autoSpaceDE w:val="0"/>
        <w:autoSpaceDN w:val="0"/>
        <w:adjustRightInd w:val="0"/>
        <w:rPr>
          <w:color w:val="000000"/>
          <w:szCs w:val="22"/>
        </w:rPr>
      </w:pPr>
    </w:p>
    <w:p w14:paraId="6E9AD05E" w14:textId="77777777" w:rsidR="00E25E4C" w:rsidRPr="00297ACD" w:rsidRDefault="00E25E4C" w:rsidP="00E25E4C">
      <w:pPr>
        <w:widowControl w:val="0"/>
        <w:autoSpaceDE w:val="0"/>
        <w:autoSpaceDN w:val="0"/>
        <w:adjustRightInd w:val="0"/>
        <w:rPr>
          <w:color w:val="000000"/>
          <w:szCs w:val="22"/>
        </w:rPr>
      </w:pPr>
      <w:r w:rsidRPr="00297ACD">
        <w:rPr>
          <w:color w:val="000000"/>
          <w:szCs w:val="22"/>
        </w:rPr>
        <w:t>The following passages describe what God desires as a healthy family environment:</w:t>
      </w:r>
    </w:p>
    <w:p w14:paraId="4438890E" w14:textId="77777777" w:rsidR="00E25E4C" w:rsidRPr="00297ACD" w:rsidRDefault="00E25E4C" w:rsidP="00E25E4C">
      <w:pPr>
        <w:widowControl w:val="0"/>
        <w:autoSpaceDE w:val="0"/>
        <w:autoSpaceDN w:val="0"/>
        <w:adjustRightInd w:val="0"/>
        <w:rPr>
          <w:color w:val="000000"/>
          <w:szCs w:val="22"/>
        </w:rPr>
      </w:pPr>
    </w:p>
    <w:p w14:paraId="47EEAEEF" w14:textId="77777777" w:rsidR="00E25E4C" w:rsidRPr="00204ED7" w:rsidRDefault="00E25E4C" w:rsidP="00E25E4C">
      <w:pPr>
        <w:spacing w:after="240"/>
        <w:ind w:left="720" w:right="720"/>
        <w:rPr>
          <w:szCs w:val="22"/>
        </w:rPr>
      </w:pPr>
      <w:r w:rsidRPr="00297ACD">
        <w:rPr>
          <w:szCs w:val="22"/>
        </w:rPr>
        <w:t>But we were gentle among you, like a mother caring for her little children. We loved you so much that we were delighted to share with you not only the gospel of God but our lives as well, because you had become so dear to us.                     (I Thessalonians 1:7-8)</w:t>
      </w:r>
    </w:p>
    <w:p w14:paraId="2AB9E04A" w14:textId="77777777" w:rsidR="00E25E4C" w:rsidRPr="00ED7E68" w:rsidRDefault="00E25E4C" w:rsidP="00E25E4C">
      <w:pPr>
        <w:spacing w:after="240"/>
        <w:ind w:left="720" w:right="720"/>
        <w:rPr>
          <w:szCs w:val="22"/>
        </w:rPr>
      </w:pPr>
      <w:r w:rsidRPr="00204ED7">
        <w:rPr>
          <w:szCs w:val="22"/>
        </w:rPr>
        <w:t>For you know that we dealt with each of you as a father deals with his own children, encouraging, comforting and urging you to live lives worthy of God, who calls y</w:t>
      </w:r>
      <w:r>
        <w:rPr>
          <w:szCs w:val="22"/>
        </w:rPr>
        <w:t>ou into his kingdom and glory. (</w:t>
      </w:r>
      <w:r w:rsidRPr="00204ED7">
        <w:rPr>
          <w:szCs w:val="22"/>
        </w:rPr>
        <w:t>1 Thessalonians 2:11-12</w:t>
      </w:r>
      <w:r>
        <w:rPr>
          <w:szCs w:val="22"/>
        </w:rPr>
        <w:t>)</w:t>
      </w:r>
    </w:p>
    <w:p w14:paraId="37DE4C14" w14:textId="77777777" w:rsidR="00E25E4C" w:rsidRPr="00297ACD" w:rsidRDefault="00E25E4C" w:rsidP="00E25E4C">
      <w:pPr>
        <w:widowControl w:val="0"/>
        <w:autoSpaceDE w:val="0"/>
        <w:autoSpaceDN w:val="0"/>
        <w:adjustRightInd w:val="0"/>
        <w:rPr>
          <w:color w:val="000000"/>
          <w:szCs w:val="22"/>
        </w:rPr>
      </w:pPr>
      <w:r w:rsidRPr="00FF7502">
        <w:rPr>
          <w:color w:val="000000"/>
          <w:szCs w:val="22"/>
        </w:rPr>
        <w:t>In both the rigid family and the chaotic family, transparent and vulnerable sharing leads to punishment and shame.</w:t>
      </w:r>
      <w:r w:rsidRPr="00131C3B">
        <w:rPr>
          <w:color w:val="000000"/>
          <w:szCs w:val="22"/>
        </w:rPr>
        <w:t xml:space="preserve"> </w:t>
      </w:r>
      <w:r w:rsidRPr="00297ACD">
        <w:rPr>
          <w:color w:val="000000"/>
          <w:szCs w:val="22"/>
        </w:rPr>
        <w:t>It is the norm not to talk about family events and heart issues. The child is left to guess about reality and usually concludes that he is responsible for the family dysfunction. He learns to hide and not trust his true self with all its genuine emotions and reactions. Thus, the inner world of the child is diminished and he is left to find something external to himself and his family to meet his emotional needs.</w:t>
      </w:r>
    </w:p>
    <w:p w14:paraId="661962E5" w14:textId="77777777" w:rsidR="00E25E4C" w:rsidRPr="00297ACD" w:rsidRDefault="00E25E4C" w:rsidP="00E25E4C">
      <w:pPr>
        <w:widowControl w:val="0"/>
        <w:autoSpaceDE w:val="0"/>
        <w:autoSpaceDN w:val="0"/>
        <w:adjustRightInd w:val="0"/>
        <w:rPr>
          <w:color w:val="000000"/>
          <w:szCs w:val="22"/>
        </w:rPr>
      </w:pPr>
    </w:p>
    <w:p w14:paraId="76F3DDE7" w14:textId="77777777" w:rsidR="00E25E4C" w:rsidRPr="00131C3B" w:rsidRDefault="00E25E4C" w:rsidP="00E25E4C">
      <w:pPr>
        <w:widowControl w:val="0"/>
        <w:autoSpaceDE w:val="0"/>
        <w:autoSpaceDN w:val="0"/>
        <w:adjustRightInd w:val="0"/>
        <w:rPr>
          <w:color w:val="000000"/>
          <w:szCs w:val="22"/>
        </w:rPr>
      </w:pPr>
      <w:r w:rsidRPr="00297ACD">
        <w:rPr>
          <w:color w:val="000000"/>
          <w:szCs w:val="22"/>
        </w:rPr>
        <w:t>As mentioned earlier, most home environments fall somewhere between these two extremes, but the results in the life of the child can still be the same. Patrick Carnes describes the emotional state that results, “Note that anxiety and control are common aspects of these experiences. The uncertainty of mastering unknown, uncertain, or extreme environments and the inability to ensure acceptable outcomes are cornerstones of all addiction. The addiction supplies a temporary solution by allying anxiety and giving momentary purpose to the self, but ultimately it compounds life’s problems.”</w:t>
      </w:r>
    </w:p>
    <w:p w14:paraId="0494EAA5" w14:textId="77777777" w:rsidR="00E25E4C" w:rsidRPr="00131C3B" w:rsidRDefault="00E25E4C" w:rsidP="00E25E4C">
      <w:pPr>
        <w:widowControl w:val="0"/>
        <w:autoSpaceDE w:val="0"/>
        <w:autoSpaceDN w:val="0"/>
        <w:adjustRightInd w:val="0"/>
        <w:rPr>
          <w:color w:val="000000"/>
          <w:szCs w:val="22"/>
        </w:rPr>
      </w:pPr>
    </w:p>
    <w:p w14:paraId="5FFA7C01" w14:textId="77777777" w:rsidR="00E25E4C" w:rsidRPr="00131C3B" w:rsidRDefault="00E25E4C" w:rsidP="00E25E4C">
      <w:pPr>
        <w:widowControl w:val="0"/>
        <w:autoSpaceDE w:val="0"/>
        <w:autoSpaceDN w:val="0"/>
        <w:adjustRightInd w:val="0"/>
        <w:rPr>
          <w:b/>
          <w:color w:val="000000"/>
          <w:szCs w:val="22"/>
        </w:rPr>
      </w:pPr>
      <w:r w:rsidRPr="00131C3B">
        <w:rPr>
          <w:b/>
          <w:color w:val="000000"/>
          <w:szCs w:val="22"/>
        </w:rPr>
        <w:t>Traumatic Events</w:t>
      </w:r>
    </w:p>
    <w:p w14:paraId="277417D1" w14:textId="77777777" w:rsidR="00E25E4C" w:rsidRPr="00131C3B" w:rsidRDefault="00E25E4C" w:rsidP="00E25E4C">
      <w:pPr>
        <w:widowControl w:val="0"/>
        <w:autoSpaceDE w:val="0"/>
        <w:autoSpaceDN w:val="0"/>
        <w:adjustRightInd w:val="0"/>
        <w:rPr>
          <w:color w:val="000000"/>
          <w:szCs w:val="22"/>
        </w:rPr>
      </w:pPr>
      <w:r w:rsidRPr="00131C3B">
        <w:rPr>
          <w:color w:val="000000"/>
          <w:szCs w:val="22"/>
        </w:rPr>
        <w:t xml:space="preserve">Traumatic events can also play a role in the formation of compulsions. We will mention two types of events: abandonment events and sexual events. Abandonment events such as </w:t>
      </w:r>
      <w:r>
        <w:rPr>
          <w:color w:val="000000"/>
          <w:szCs w:val="22"/>
        </w:rPr>
        <w:t xml:space="preserve">divorce, </w:t>
      </w:r>
      <w:r w:rsidRPr="00131C3B">
        <w:rPr>
          <w:color w:val="000000"/>
          <w:szCs w:val="22"/>
        </w:rPr>
        <w:t xml:space="preserve">childhood loss of parents or siblings, abuse, neglect, and extremely harsh discipline are closely related to a deep-seated sense of rejection. As we have noted before, rejection is one of the triggers for compulsive sin. </w:t>
      </w:r>
    </w:p>
    <w:p w14:paraId="2BC28485" w14:textId="77777777" w:rsidR="00E25E4C" w:rsidRPr="00131C3B" w:rsidRDefault="00E25E4C" w:rsidP="00E25E4C">
      <w:pPr>
        <w:widowControl w:val="0"/>
        <w:autoSpaceDE w:val="0"/>
        <w:autoSpaceDN w:val="0"/>
        <w:adjustRightInd w:val="0"/>
        <w:rPr>
          <w:color w:val="000000"/>
          <w:szCs w:val="22"/>
        </w:rPr>
      </w:pPr>
    </w:p>
    <w:p w14:paraId="6062A2C1" w14:textId="77777777" w:rsidR="00E25E4C" w:rsidRPr="00131C3B" w:rsidRDefault="00E25E4C" w:rsidP="00E25E4C">
      <w:pPr>
        <w:widowControl w:val="0"/>
        <w:autoSpaceDE w:val="0"/>
        <w:autoSpaceDN w:val="0"/>
        <w:adjustRightInd w:val="0"/>
        <w:rPr>
          <w:color w:val="000000"/>
          <w:szCs w:val="22"/>
        </w:rPr>
      </w:pPr>
      <w:r w:rsidRPr="00131C3B">
        <w:rPr>
          <w:color w:val="000000"/>
          <w:szCs w:val="22"/>
        </w:rPr>
        <w:t xml:space="preserve">Early sexual stimulation in the life of a child is also traumatic. Molestation and exposure to pornography awaken confusing feelings which tie sexuality to acceptance and closeness. These </w:t>
      </w:r>
      <w:r w:rsidRPr="00131C3B">
        <w:rPr>
          <w:color w:val="000000"/>
          <w:szCs w:val="22"/>
        </w:rPr>
        <w:lastRenderedPageBreak/>
        <w:t>feelings can then fuel inappropriate behavior later in life.</w:t>
      </w:r>
    </w:p>
    <w:p w14:paraId="430AA80B" w14:textId="77777777" w:rsidR="00E25E4C" w:rsidRPr="00131C3B" w:rsidRDefault="00E25E4C" w:rsidP="00E25E4C">
      <w:pPr>
        <w:widowControl w:val="0"/>
        <w:autoSpaceDE w:val="0"/>
        <w:autoSpaceDN w:val="0"/>
        <w:adjustRightInd w:val="0"/>
        <w:rPr>
          <w:color w:val="000000"/>
          <w:szCs w:val="22"/>
        </w:rPr>
      </w:pPr>
    </w:p>
    <w:p w14:paraId="0ADD9759" w14:textId="77777777" w:rsidR="00E25E4C" w:rsidRPr="00297ACD" w:rsidRDefault="00E25E4C" w:rsidP="00E25E4C">
      <w:pPr>
        <w:widowControl w:val="0"/>
        <w:autoSpaceDE w:val="0"/>
        <w:autoSpaceDN w:val="0"/>
        <w:adjustRightInd w:val="0"/>
        <w:rPr>
          <w:color w:val="000000"/>
          <w:szCs w:val="22"/>
        </w:rPr>
      </w:pPr>
      <w:r w:rsidRPr="00131C3B">
        <w:rPr>
          <w:color w:val="000000"/>
          <w:szCs w:val="22"/>
        </w:rPr>
        <w:t>Many people pass through their first sexual experience in adolescence with an appropriate amount of guilt. However, they recover</w:t>
      </w:r>
      <w:r>
        <w:rPr>
          <w:color w:val="000000"/>
          <w:szCs w:val="22"/>
        </w:rPr>
        <w:t>,</w:t>
      </w:r>
      <w:r w:rsidRPr="00131C3B">
        <w:rPr>
          <w:color w:val="000000"/>
          <w:szCs w:val="22"/>
        </w:rPr>
        <w:t xml:space="preserve"> and </w:t>
      </w:r>
      <w:r>
        <w:rPr>
          <w:color w:val="000000"/>
          <w:szCs w:val="22"/>
        </w:rPr>
        <w:t xml:space="preserve">then </w:t>
      </w:r>
      <w:r w:rsidRPr="00131C3B">
        <w:rPr>
          <w:color w:val="000000"/>
          <w:szCs w:val="22"/>
        </w:rPr>
        <w:t>sexual experimentation does not become the focus of their thoughts and desires. On the other hand, people who have intense sexual experiences earlier in childhood often begin a life of secrecy, self-doubt</w:t>
      </w:r>
      <w:r>
        <w:rPr>
          <w:color w:val="000000"/>
          <w:szCs w:val="22"/>
        </w:rPr>
        <w:t>,</w:t>
      </w:r>
      <w:r w:rsidRPr="00131C3B">
        <w:rPr>
          <w:color w:val="000000"/>
          <w:szCs w:val="22"/>
        </w:rPr>
        <w:t xml:space="preserve"> and ritua</w:t>
      </w:r>
      <w:r>
        <w:rPr>
          <w:color w:val="000000"/>
          <w:szCs w:val="22"/>
        </w:rPr>
        <w:t>lized patterns of sexual acting-</w:t>
      </w:r>
      <w:r w:rsidRPr="00131C3B">
        <w:rPr>
          <w:color w:val="000000"/>
          <w:szCs w:val="22"/>
        </w:rPr>
        <w:t xml:space="preserve">out as a way of coping with their shame and internal world of </w:t>
      </w:r>
      <w:r w:rsidRPr="00297ACD">
        <w:rPr>
          <w:color w:val="000000"/>
          <w:szCs w:val="22"/>
        </w:rPr>
        <w:t>anxiety and pain. Most people with significant sexual struggle portray their childhood as a collection of shameful memories, rather than events from which wisdom was gained.</w:t>
      </w:r>
    </w:p>
    <w:p w14:paraId="7203F3A4" w14:textId="77777777" w:rsidR="00E25E4C" w:rsidRPr="00297ACD" w:rsidRDefault="00E25E4C" w:rsidP="00E25E4C">
      <w:pPr>
        <w:widowControl w:val="0"/>
        <w:autoSpaceDE w:val="0"/>
        <w:autoSpaceDN w:val="0"/>
        <w:adjustRightInd w:val="0"/>
        <w:rPr>
          <w:color w:val="000000"/>
          <w:szCs w:val="22"/>
        </w:rPr>
      </w:pPr>
    </w:p>
    <w:p w14:paraId="1CA6D144" w14:textId="77777777" w:rsidR="00E25E4C" w:rsidRPr="00297ACD" w:rsidRDefault="00E25E4C" w:rsidP="00E25E4C">
      <w:pPr>
        <w:widowControl w:val="0"/>
        <w:autoSpaceDE w:val="0"/>
        <w:autoSpaceDN w:val="0"/>
        <w:adjustRightInd w:val="0"/>
        <w:rPr>
          <w:color w:val="000000"/>
          <w:szCs w:val="22"/>
        </w:rPr>
      </w:pPr>
      <w:r w:rsidRPr="00297ACD">
        <w:rPr>
          <w:color w:val="000000"/>
          <w:szCs w:val="22"/>
        </w:rPr>
        <w:t xml:space="preserve">Although we present the above scenarios as common factors contributing to sexual preoccupation, it is necessary to clearly repeat that there is not always a direct correlation between a certain type of family life and sexual sin. </w:t>
      </w:r>
      <w:r w:rsidRPr="00297ACD">
        <w:rPr>
          <w:b/>
          <w:color w:val="000000"/>
          <w:szCs w:val="22"/>
        </w:rPr>
        <w:t>Sexual desire is one of the most powerful, mood-altering chemical responses in the brain. Anyone, at any age, can develop a habit of using sex as a way of escaping unpleasant thoughts and feelings</w:t>
      </w:r>
      <w:r w:rsidRPr="00297ACD">
        <w:rPr>
          <w:color w:val="000000"/>
          <w:szCs w:val="22"/>
        </w:rPr>
        <w:t>.</w:t>
      </w:r>
    </w:p>
    <w:p w14:paraId="46B6ECC1" w14:textId="77777777" w:rsidR="00E25E4C" w:rsidRPr="00297ACD" w:rsidRDefault="00E25E4C" w:rsidP="00E25E4C">
      <w:pPr>
        <w:widowControl w:val="0"/>
        <w:autoSpaceDE w:val="0"/>
        <w:autoSpaceDN w:val="0"/>
        <w:adjustRightInd w:val="0"/>
        <w:rPr>
          <w:color w:val="000000"/>
          <w:szCs w:val="22"/>
        </w:rPr>
      </w:pPr>
    </w:p>
    <w:p w14:paraId="72A573CA" w14:textId="77777777" w:rsidR="00E25E4C" w:rsidRPr="00297ACD" w:rsidRDefault="00E25E4C" w:rsidP="00E25E4C">
      <w:pPr>
        <w:widowControl w:val="0"/>
        <w:autoSpaceDE w:val="0"/>
        <w:autoSpaceDN w:val="0"/>
        <w:adjustRightInd w:val="0"/>
        <w:rPr>
          <w:color w:val="000000"/>
          <w:szCs w:val="22"/>
        </w:rPr>
      </w:pPr>
      <w:r w:rsidRPr="00297ACD">
        <w:rPr>
          <w:color w:val="000000"/>
          <w:szCs w:val="22"/>
        </w:rPr>
        <w:t>Regardless of the imperfections in our family upbringing, we can rest assured that God is a perfect parent and is committed to transform us into His healthy and whole sons and daughters.</w:t>
      </w:r>
    </w:p>
    <w:p w14:paraId="5057F7C1" w14:textId="77777777" w:rsidR="00E25E4C" w:rsidRPr="00297ACD" w:rsidRDefault="00E25E4C" w:rsidP="00E25E4C">
      <w:pPr>
        <w:widowControl w:val="0"/>
        <w:autoSpaceDE w:val="0"/>
        <w:autoSpaceDN w:val="0"/>
        <w:adjustRightInd w:val="0"/>
        <w:ind w:left="720" w:right="720"/>
        <w:rPr>
          <w:i/>
          <w:szCs w:val="22"/>
        </w:rPr>
      </w:pPr>
    </w:p>
    <w:p w14:paraId="59C88C31" w14:textId="77777777" w:rsidR="00E25E4C" w:rsidRPr="00464E72" w:rsidRDefault="00E25E4C" w:rsidP="00E25E4C">
      <w:pPr>
        <w:widowControl w:val="0"/>
        <w:autoSpaceDE w:val="0"/>
        <w:autoSpaceDN w:val="0"/>
        <w:adjustRightInd w:val="0"/>
        <w:ind w:left="720" w:right="720"/>
        <w:rPr>
          <w:szCs w:val="22"/>
        </w:rPr>
      </w:pPr>
      <w:r w:rsidRPr="00297ACD">
        <w:rPr>
          <w:szCs w:val="22"/>
        </w:rPr>
        <w:t>Our fathers disciplined us for a little while as they thought best; but God disciplines us for our good, that we may share in his holiness. (Hebrews 12:10)</w:t>
      </w:r>
    </w:p>
    <w:p w14:paraId="7DB70EE9" w14:textId="77777777" w:rsidR="00E25E4C" w:rsidRDefault="00E25E4C" w:rsidP="00E25E4C">
      <w:pPr>
        <w:widowControl w:val="0"/>
        <w:autoSpaceDE w:val="0"/>
        <w:autoSpaceDN w:val="0"/>
        <w:adjustRightInd w:val="0"/>
        <w:rPr>
          <w:b/>
          <w:color w:val="000000"/>
          <w:szCs w:val="22"/>
        </w:rPr>
      </w:pPr>
    </w:p>
    <w:p w14:paraId="5FE88814" w14:textId="77777777" w:rsidR="00602D9D" w:rsidRDefault="00E25E4C" w:rsidP="00E25E4C">
      <w:pPr>
        <w:widowControl w:val="0"/>
        <w:autoSpaceDE w:val="0"/>
        <w:autoSpaceDN w:val="0"/>
        <w:adjustRightInd w:val="0"/>
        <w:rPr>
          <w:color w:val="000000"/>
          <w:sz w:val="22"/>
          <w:szCs w:val="22"/>
        </w:rPr>
      </w:pPr>
      <w:r>
        <w:rPr>
          <w:b/>
          <w:color w:val="000000"/>
          <w:szCs w:val="22"/>
        </w:rPr>
        <w:t>For more insight on the role of fathers and mothers in our development, see A</w:t>
      </w:r>
      <w:r w:rsidRPr="00AE3AC4">
        <w:rPr>
          <w:b/>
          <w:color w:val="000000"/>
          <w:szCs w:val="22"/>
        </w:rPr>
        <w:t>ppendices 1 &amp; 2.</w:t>
      </w:r>
    </w:p>
    <w:p w14:paraId="3D3CCC62" w14:textId="77777777" w:rsidR="00602D9D" w:rsidRDefault="00602D9D" w:rsidP="00E25E4C">
      <w:pPr>
        <w:widowControl w:val="0"/>
        <w:autoSpaceDE w:val="0"/>
        <w:autoSpaceDN w:val="0"/>
        <w:adjustRightInd w:val="0"/>
        <w:rPr>
          <w:color w:val="000000"/>
          <w:sz w:val="22"/>
          <w:szCs w:val="22"/>
        </w:rPr>
      </w:pPr>
    </w:p>
    <w:p w14:paraId="6079B03B" w14:textId="77777777" w:rsidR="00602D9D" w:rsidRDefault="00602D9D" w:rsidP="00E25E4C">
      <w:pPr>
        <w:widowControl w:val="0"/>
        <w:autoSpaceDE w:val="0"/>
        <w:autoSpaceDN w:val="0"/>
        <w:adjustRightInd w:val="0"/>
        <w:rPr>
          <w:color w:val="000000"/>
          <w:sz w:val="22"/>
          <w:szCs w:val="22"/>
        </w:rPr>
      </w:pPr>
    </w:p>
    <w:p w14:paraId="376A9F1A" w14:textId="77777777" w:rsidR="00602D9D" w:rsidRDefault="00602D9D" w:rsidP="00E25E4C">
      <w:pPr>
        <w:widowControl w:val="0"/>
        <w:autoSpaceDE w:val="0"/>
        <w:autoSpaceDN w:val="0"/>
        <w:adjustRightInd w:val="0"/>
        <w:rPr>
          <w:color w:val="000000"/>
          <w:sz w:val="22"/>
          <w:szCs w:val="22"/>
        </w:rPr>
      </w:pPr>
    </w:p>
    <w:p w14:paraId="72C3FC0C" w14:textId="76B94945" w:rsidR="00E25E4C" w:rsidRDefault="00E25E4C" w:rsidP="00E25E4C">
      <w:pPr>
        <w:widowControl w:val="0"/>
        <w:autoSpaceDE w:val="0"/>
        <w:autoSpaceDN w:val="0"/>
        <w:adjustRightInd w:val="0"/>
        <w:rPr>
          <w:color w:val="000000"/>
          <w:sz w:val="32"/>
          <w:szCs w:val="28"/>
        </w:rPr>
      </w:pPr>
      <w:r w:rsidRPr="001A0AD7">
        <w:rPr>
          <w:color w:val="000000"/>
          <w:sz w:val="32"/>
          <w:szCs w:val="28"/>
        </w:rPr>
        <w:t xml:space="preserve">Chapter </w:t>
      </w:r>
      <w:r w:rsidR="00AC5874">
        <w:rPr>
          <w:color w:val="000000"/>
          <w:sz w:val="32"/>
          <w:szCs w:val="28"/>
        </w:rPr>
        <w:t>8</w:t>
      </w:r>
      <w:r w:rsidRPr="001A0AD7">
        <w:rPr>
          <w:color w:val="000000"/>
          <w:sz w:val="32"/>
          <w:szCs w:val="28"/>
        </w:rPr>
        <w:t xml:space="preserve"> Discussion Questions:</w:t>
      </w:r>
    </w:p>
    <w:p w14:paraId="63A95EDB" w14:textId="77777777" w:rsidR="00E25E4C" w:rsidRPr="007E71CE" w:rsidRDefault="00E25E4C" w:rsidP="00E25E4C">
      <w:pPr>
        <w:widowControl w:val="0"/>
        <w:autoSpaceDE w:val="0"/>
        <w:autoSpaceDN w:val="0"/>
        <w:adjustRightInd w:val="0"/>
        <w:rPr>
          <w:color w:val="000000"/>
          <w:sz w:val="28"/>
          <w:szCs w:val="28"/>
        </w:rPr>
      </w:pPr>
    </w:p>
    <w:p w14:paraId="73A8D331" w14:textId="77777777" w:rsidR="00E25E4C" w:rsidRPr="00131C3B" w:rsidRDefault="00E25E4C" w:rsidP="00E25E4C">
      <w:pPr>
        <w:widowControl w:val="0"/>
        <w:numPr>
          <w:ilvl w:val="0"/>
          <w:numId w:val="35"/>
        </w:numPr>
        <w:autoSpaceDE w:val="0"/>
        <w:autoSpaceDN w:val="0"/>
        <w:adjustRightInd w:val="0"/>
        <w:rPr>
          <w:color w:val="000000"/>
          <w:szCs w:val="22"/>
        </w:rPr>
      </w:pPr>
      <w:r w:rsidRPr="00131C3B">
        <w:rPr>
          <w:color w:val="000000"/>
          <w:szCs w:val="22"/>
        </w:rPr>
        <w:t>Reflect on y</w:t>
      </w:r>
      <w:r>
        <w:rPr>
          <w:color w:val="000000"/>
          <w:szCs w:val="22"/>
        </w:rPr>
        <w:t>our childhood home environment.</w:t>
      </w:r>
    </w:p>
    <w:p w14:paraId="2EBB04A0" w14:textId="77777777" w:rsidR="00E25E4C" w:rsidRPr="00131C3B" w:rsidRDefault="00E25E4C" w:rsidP="00E25E4C">
      <w:pPr>
        <w:widowControl w:val="0"/>
        <w:numPr>
          <w:ilvl w:val="1"/>
          <w:numId w:val="35"/>
        </w:numPr>
        <w:autoSpaceDE w:val="0"/>
        <w:autoSpaceDN w:val="0"/>
        <w:adjustRightInd w:val="0"/>
        <w:rPr>
          <w:color w:val="000000"/>
          <w:szCs w:val="22"/>
        </w:rPr>
      </w:pPr>
      <w:r w:rsidRPr="00131C3B">
        <w:rPr>
          <w:color w:val="000000"/>
          <w:szCs w:val="22"/>
        </w:rPr>
        <w:t xml:space="preserve">Describe any ways that it could have contributed to your sexual struggle. </w:t>
      </w:r>
    </w:p>
    <w:p w14:paraId="57AD317C" w14:textId="77777777" w:rsidR="00E25E4C" w:rsidRPr="00131C3B" w:rsidRDefault="00E25E4C" w:rsidP="00E25E4C">
      <w:pPr>
        <w:widowControl w:val="0"/>
        <w:autoSpaceDE w:val="0"/>
        <w:autoSpaceDN w:val="0"/>
        <w:adjustRightInd w:val="0"/>
        <w:ind w:left="360"/>
        <w:rPr>
          <w:color w:val="000000"/>
          <w:szCs w:val="22"/>
        </w:rPr>
      </w:pPr>
    </w:p>
    <w:p w14:paraId="2A504734" w14:textId="77777777" w:rsidR="00E25E4C" w:rsidRPr="00131C3B" w:rsidRDefault="00E25E4C" w:rsidP="00E25E4C">
      <w:pPr>
        <w:widowControl w:val="0"/>
        <w:autoSpaceDE w:val="0"/>
        <w:autoSpaceDN w:val="0"/>
        <w:adjustRightInd w:val="0"/>
        <w:ind w:left="360"/>
        <w:rPr>
          <w:color w:val="000000"/>
          <w:szCs w:val="22"/>
        </w:rPr>
      </w:pPr>
    </w:p>
    <w:p w14:paraId="64C8519B" w14:textId="77777777" w:rsidR="00E25E4C" w:rsidRPr="00131C3B" w:rsidRDefault="00E25E4C" w:rsidP="00E25E4C">
      <w:pPr>
        <w:widowControl w:val="0"/>
        <w:numPr>
          <w:ilvl w:val="1"/>
          <w:numId w:val="35"/>
        </w:numPr>
        <w:autoSpaceDE w:val="0"/>
        <w:autoSpaceDN w:val="0"/>
        <w:adjustRightInd w:val="0"/>
        <w:rPr>
          <w:color w:val="000000"/>
          <w:szCs w:val="22"/>
        </w:rPr>
      </w:pPr>
      <w:r w:rsidRPr="00131C3B">
        <w:rPr>
          <w:color w:val="000000"/>
          <w:szCs w:val="22"/>
        </w:rPr>
        <w:t>In what ways did it foster one or more of these environments:</w:t>
      </w:r>
    </w:p>
    <w:p w14:paraId="73EF9E97" w14:textId="77777777" w:rsidR="00E25E4C" w:rsidRPr="00131C3B" w:rsidRDefault="00E25E4C" w:rsidP="00E25E4C">
      <w:pPr>
        <w:widowControl w:val="0"/>
        <w:numPr>
          <w:ilvl w:val="2"/>
          <w:numId w:val="35"/>
        </w:numPr>
        <w:autoSpaceDE w:val="0"/>
        <w:autoSpaceDN w:val="0"/>
        <w:adjustRightInd w:val="0"/>
        <w:rPr>
          <w:color w:val="000000"/>
          <w:szCs w:val="22"/>
        </w:rPr>
      </w:pPr>
      <w:r w:rsidRPr="00131C3B">
        <w:rPr>
          <w:color w:val="000000"/>
          <w:szCs w:val="22"/>
        </w:rPr>
        <w:t xml:space="preserve">You weren’t supposed to talk about </w:t>
      </w:r>
      <w:r>
        <w:rPr>
          <w:color w:val="000000"/>
          <w:szCs w:val="22"/>
        </w:rPr>
        <w:t xml:space="preserve">sex or </w:t>
      </w:r>
      <w:r w:rsidRPr="00131C3B">
        <w:rPr>
          <w:color w:val="000000"/>
          <w:szCs w:val="22"/>
        </w:rPr>
        <w:t>awkward things</w:t>
      </w:r>
    </w:p>
    <w:p w14:paraId="4AA40DA7" w14:textId="77777777" w:rsidR="00E25E4C" w:rsidRPr="00131C3B" w:rsidRDefault="00E25E4C" w:rsidP="00E25E4C">
      <w:pPr>
        <w:widowControl w:val="0"/>
        <w:numPr>
          <w:ilvl w:val="2"/>
          <w:numId w:val="35"/>
        </w:numPr>
        <w:autoSpaceDE w:val="0"/>
        <w:autoSpaceDN w:val="0"/>
        <w:adjustRightInd w:val="0"/>
        <w:rPr>
          <w:color w:val="000000"/>
          <w:szCs w:val="22"/>
        </w:rPr>
      </w:pPr>
      <w:r w:rsidRPr="00131C3B">
        <w:rPr>
          <w:color w:val="000000"/>
          <w:szCs w:val="22"/>
        </w:rPr>
        <w:t>You couldn’t really trust others</w:t>
      </w:r>
    </w:p>
    <w:p w14:paraId="12AC90D2" w14:textId="77777777" w:rsidR="00E25E4C" w:rsidRPr="00131C3B" w:rsidRDefault="00E25E4C" w:rsidP="00E25E4C">
      <w:pPr>
        <w:widowControl w:val="0"/>
        <w:numPr>
          <w:ilvl w:val="2"/>
          <w:numId w:val="35"/>
        </w:numPr>
        <w:autoSpaceDE w:val="0"/>
        <w:autoSpaceDN w:val="0"/>
        <w:adjustRightInd w:val="0"/>
        <w:rPr>
          <w:color w:val="000000"/>
          <w:szCs w:val="22"/>
        </w:rPr>
      </w:pPr>
      <w:r w:rsidRPr="00131C3B">
        <w:rPr>
          <w:color w:val="000000"/>
          <w:szCs w:val="22"/>
        </w:rPr>
        <w:t>You weren’t allowed to express feelings</w:t>
      </w:r>
    </w:p>
    <w:p w14:paraId="013C70E8" w14:textId="77777777" w:rsidR="00E25E4C" w:rsidRPr="00131C3B" w:rsidRDefault="00E25E4C" w:rsidP="00E25E4C">
      <w:pPr>
        <w:widowControl w:val="0"/>
        <w:autoSpaceDE w:val="0"/>
        <w:autoSpaceDN w:val="0"/>
        <w:adjustRightInd w:val="0"/>
        <w:ind w:left="360"/>
        <w:rPr>
          <w:color w:val="000000"/>
          <w:szCs w:val="22"/>
        </w:rPr>
      </w:pPr>
    </w:p>
    <w:p w14:paraId="06C412A2" w14:textId="77777777" w:rsidR="00E25E4C" w:rsidRPr="00131C3B" w:rsidRDefault="00E25E4C" w:rsidP="00E25E4C">
      <w:pPr>
        <w:widowControl w:val="0"/>
        <w:numPr>
          <w:ilvl w:val="1"/>
          <w:numId w:val="35"/>
        </w:numPr>
        <w:autoSpaceDE w:val="0"/>
        <w:autoSpaceDN w:val="0"/>
        <w:adjustRightInd w:val="0"/>
        <w:rPr>
          <w:color w:val="000000"/>
          <w:szCs w:val="22"/>
        </w:rPr>
      </w:pPr>
      <w:r w:rsidRPr="00131C3B">
        <w:rPr>
          <w:color w:val="000000"/>
          <w:szCs w:val="22"/>
        </w:rPr>
        <w:t>Describe the qualities of your family system that foster any of the following:</w:t>
      </w:r>
    </w:p>
    <w:p w14:paraId="2B0B739F" w14:textId="77777777" w:rsidR="00E25E4C" w:rsidRDefault="00E25E4C" w:rsidP="00E25E4C">
      <w:pPr>
        <w:widowControl w:val="0"/>
        <w:numPr>
          <w:ilvl w:val="2"/>
          <w:numId w:val="35"/>
        </w:numPr>
        <w:autoSpaceDE w:val="0"/>
        <w:autoSpaceDN w:val="0"/>
        <w:adjustRightInd w:val="0"/>
        <w:rPr>
          <w:color w:val="000000"/>
          <w:szCs w:val="22"/>
        </w:rPr>
        <w:sectPr w:rsidR="00E25E4C" w:rsidSect="005F03B2">
          <w:headerReference w:type="default" r:id="rId30"/>
          <w:footerReference w:type="default" r:id="rId31"/>
          <w:type w:val="continuous"/>
          <w:pgSz w:w="12240" w:h="15840"/>
          <w:pgMar w:top="1267" w:right="1469" w:bottom="706" w:left="1440" w:header="288" w:footer="720" w:gutter="0"/>
          <w:pgNumType w:start="1"/>
          <w:cols w:space="720"/>
          <w:docGrid w:linePitch="360"/>
        </w:sectPr>
      </w:pPr>
    </w:p>
    <w:p w14:paraId="715F6487" w14:textId="77777777" w:rsidR="00E25E4C" w:rsidRPr="00131C3B" w:rsidRDefault="00E25E4C" w:rsidP="00E25E4C">
      <w:pPr>
        <w:widowControl w:val="0"/>
        <w:numPr>
          <w:ilvl w:val="2"/>
          <w:numId w:val="35"/>
        </w:numPr>
        <w:tabs>
          <w:tab w:val="left" w:pos="540"/>
        </w:tabs>
        <w:autoSpaceDE w:val="0"/>
        <w:autoSpaceDN w:val="0"/>
        <w:adjustRightInd w:val="0"/>
        <w:ind w:left="1980"/>
        <w:rPr>
          <w:color w:val="000000"/>
          <w:szCs w:val="22"/>
        </w:rPr>
      </w:pPr>
      <w:r w:rsidRPr="00131C3B">
        <w:rPr>
          <w:color w:val="000000"/>
          <w:szCs w:val="22"/>
        </w:rPr>
        <w:lastRenderedPageBreak/>
        <w:t>Performance</w:t>
      </w:r>
    </w:p>
    <w:p w14:paraId="73A0755B" w14:textId="77777777" w:rsidR="00E25E4C" w:rsidRPr="00131C3B" w:rsidRDefault="00E25E4C" w:rsidP="00E25E4C">
      <w:pPr>
        <w:widowControl w:val="0"/>
        <w:numPr>
          <w:ilvl w:val="2"/>
          <w:numId w:val="35"/>
        </w:numPr>
        <w:tabs>
          <w:tab w:val="left" w:pos="540"/>
        </w:tabs>
        <w:autoSpaceDE w:val="0"/>
        <w:autoSpaceDN w:val="0"/>
        <w:adjustRightInd w:val="0"/>
        <w:ind w:left="1980"/>
        <w:rPr>
          <w:color w:val="000000"/>
          <w:szCs w:val="22"/>
        </w:rPr>
      </w:pPr>
      <w:r w:rsidRPr="00131C3B">
        <w:rPr>
          <w:color w:val="000000"/>
          <w:szCs w:val="22"/>
        </w:rPr>
        <w:t>Isolation of your true self</w:t>
      </w:r>
    </w:p>
    <w:p w14:paraId="6DC31247" w14:textId="77777777" w:rsidR="00E25E4C" w:rsidRPr="00131C3B" w:rsidRDefault="00E25E4C" w:rsidP="00E25E4C">
      <w:pPr>
        <w:widowControl w:val="0"/>
        <w:numPr>
          <w:ilvl w:val="2"/>
          <w:numId w:val="35"/>
        </w:numPr>
        <w:tabs>
          <w:tab w:val="left" w:pos="540"/>
        </w:tabs>
        <w:autoSpaceDE w:val="0"/>
        <w:autoSpaceDN w:val="0"/>
        <w:adjustRightInd w:val="0"/>
        <w:ind w:left="1980"/>
        <w:rPr>
          <w:color w:val="000000"/>
          <w:szCs w:val="22"/>
        </w:rPr>
      </w:pPr>
      <w:r w:rsidRPr="00131C3B">
        <w:rPr>
          <w:color w:val="000000"/>
          <w:szCs w:val="22"/>
        </w:rPr>
        <w:t>Secrecy</w:t>
      </w:r>
    </w:p>
    <w:p w14:paraId="6FA10F1F" w14:textId="77777777" w:rsidR="00E25E4C" w:rsidRPr="00131C3B" w:rsidRDefault="00E25E4C" w:rsidP="00E25E4C">
      <w:pPr>
        <w:widowControl w:val="0"/>
        <w:numPr>
          <w:ilvl w:val="2"/>
          <w:numId w:val="35"/>
        </w:numPr>
        <w:tabs>
          <w:tab w:val="left" w:pos="540"/>
        </w:tabs>
        <w:autoSpaceDE w:val="0"/>
        <w:autoSpaceDN w:val="0"/>
        <w:adjustRightInd w:val="0"/>
        <w:ind w:left="1980"/>
        <w:rPr>
          <w:color w:val="000000"/>
          <w:szCs w:val="22"/>
        </w:rPr>
      </w:pPr>
      <w:r w:rsidRPr="00131C3B">
        <w:rPr>
          <w:color w:val="000000"/>
          <w:szCs w:val="22"/>
        </w:rPr>
        <w:t>Excessive closeness</w:t>
      </w:r>
    </w:p>
    <w:p w14:paraId="10CE16AB" w14:textId="77777777" w:rsidR="00E25E4C" w:rsidRPr="00131C3B" w:rsidRDefault="00E25E4C" w:rsidP="00E25E4C">
      <w:pPr>
        <w:widowControl w:val="0"/>
        <w:numPr>
          <w:ilvl w:val="2"/>
          <w:numId w:val="35"/>
        </w:numPr>
        <w:tabs>
          <w:tab w:val="left" w:pos="540"/>
        </w:tabs>
        <w:autoSpaceDE w:val="0"/>
        <w:autoSpaceDN w:val="0"/>
        <w:adjustRightInd w:val="0"/>
        <w:ind w:left="1980"/>
        <w:rPr>
          <w:color w:val="000000"/>
          <w:szCs w:val="22"/>
        </w:rPr>
      </w:pPr>
      <w:r w:rsidRPr="00131C3B">
        <w:rPr>
          <w:color w:val="000000"/>
          <w:szCs w:val="22"/>
        </w:rPr>
        <w:lastRenderedPageBreak/>
        <w:t>Smothering</w:t>
      </w:r>
    </w:p>
    <w:p w14:paraId="4D486215" w14:textId="77777777" w:rsidR="00E25E4C" w:rsidRDefault="00E25E4C" w:rsidP="00297ACD">
      <w:pPr>
        <w:widowControl w:val="0"/>
        <w:numPr>
          <w:ilvl w:val="2"/>
          <w:numId w:val="35"/>
        </w:numPr>
        <w:tabs>
          <w:tab w:val="left" w:pos="540"/>
        </w:tabs>
        <w:autoSpaceDE w:val="0"/>
        <w:autoSpaceDN w:val="0"/>
        <w:adjustRightInd w:val="0"/>
        <w:ind w:left="1980"/>
        <w:rPr>
          <w:color w:val="000000"/>
          <w:szCs w:val="22"/>
        </w:rPr>
      </w:pPr>
      <w:r w:rsidRPr="00131C3B">
        <w:rPr>
          <w:color w:val="000000"/>
          <w:szCs w:val="22"/>
        </w:rPr>
        <w:t>Abandonment.</w:t>
      </w:r>
    </w:p>
    <w:p w14:paraId="6CE78FCD" w14:textId="77777777" w:rsidR="00297ACD" w:rsidRDefault="00297ACD" w:rsidP="00297ACD">
      <w:pPr>
        <w:widowControl w:val="0"/>
        <w:tabs>
          <w:tab w:val="left" w:pos="540"/>
        </w:tabs>
        <w:autoSpaceDE w:val="0"/>
        <w:autoSpaceDN w:val="0"/>
        <w:adjustRightInd w:val="0"/>
        <w:rPr>
          <w:color w:val="000000"/>
          <w:szCs w:val="22"/>
        </w:rPr>
      </w:pPr>
    </w:p>
    <w:p w14:paraId="061CFECE" w14:textId="77777777" w:rsidR="00DB7F03" w:rsidRDefault="00DB7F03" w:rsidP="00297ACD">
      <w:pPr>
        <w:widowControl w:val="0"/>
        <w:autoSpaceDE w:val="0"/>
        <w:autoSpaceDN w:val="0"/>
        <w:adjustRightInd w:val="0"/>
        <w:rPr>
          <w:szCs w:val="22"/>
        </w:rPr>
        <w:sectPr w:rsidR="00DB7F03" w:rsidSect="00E25E4C">
          <w:type w:val="continuous"/>
          <w:pgSz w:w="12240" w:h="15840"/>
          <w:pgMar w:top="1260" w:right="1440" w:bottom="540" w:left="1440" w:header="720" w:footer="720" w:gutter="0"/>
          <w:cols w:num="2" w:space="720" w:equalWidth="0">
            <w:col w:w="4770" w:space="270"/>
            <w:col w:w="4320"/>
          </w:cols>
          <w:docGrid w:linePitch="360"/>
        </w:sectPr>
      </w:pPr>
    </w:p>
    <w:p w14:paraId="0A8492F4" w14:textId="5F81801F" w:rsidR="00297ACD" w:rsidRPr="00131C3B" w:rsidRDefault="00297ACD" w:rsidP="00297ACD">
      <w:pPr>
        <w:widowControl w:val="0"/>
        <w:autoSpaceDE w:val="0"/>
        <w:autoSpaceDN w:val="0"/>
        <w:adjustRightInd w:val="0"/>
        <w:rPr>
          <w:szCs w:val="22"/>
        </w:rPr>
      </w:pPr>
    </w:p>
    <w:p w14:paraId="1B064846" w14:textId="77777777" w:rsidR="00297ACD" w:rsidRPr="00297ACD" w:rsidRDefault="00297ACD" w:rsidP="00297ACD">
      <w:pPr>
        <w:widowControl w:val="0"/>
        <w:numPr>
          <w:ilvl w:val="0"/>
          <w:numId w:val="35"/>
        </w:numPr>
        <w:autoSpaceDE w:val="0"/>
        <w:autoSpaceDN w:val="0"/>
        <w:adjustRightInd w:val="0"/>
        <w:rPr>
          <w:szCs w:val="22"/>
        </w:rPr>
      </w:pPr>
      <w:r w:rsidRPr="00131C3B">
        <w:rPr>
          <w:color w:val="000000"/>
          <w:szCs w:val="22"/>
        </w:rPr>
        <w:t>List o</w:t>
      </w:r>
      <w:r>
        <w:rPr>
          <w:color w:val="000000"/>
          <w:szCs w:val="22"/>
        </w:rPr>
        <w:t xml:space="preserve">r describe any traumatic events </w:t>
      </w:r>
    </w:p>
    <w:p w14:paraId="5B0F70A8" w14:textId="77777777" w:rsidR="00297ACD" w:rsidRPr="00131C3B" w:rsidRDefault="00297ACD" w:rsidP="00297ACD">
      <w:pPr>
        <w:widowControl w:val="0"/>
        <w:autoSpaceDE w:val="0"/>
        <w:autoSpaceDN w:val="0"/>
        <w:adjustRightInd w:val="0"/>
        <w:ind w:left="720"/>
        <w:rPr>
          <w:szCs w:val="22"/>
        </w:rPr>
      </w:pPr>
      <w:r w:rsidRPr="00131C3B">
        <w:rPr>
          <w:color w:val="000000"/>
          <w:szCs w:val="22"/>
        </w:rPr>
        <w:t>(</w:t>
      </w:r>
      <w:proofErr w:type="gramStart"/>
      <w:r w:rsidRPr="00131C3B">
        <w:rPr>
          <w:color w:val="000000"/>
          <w:szCs w:val="22"/>
        </w:rPr>
        <w:t>sexual</w:t>
      </w:r>
      <w:proofErr w:type="gramEnd"/>
      <w:r w:rsidRPr="00131C3B">
        <w:rPr>
          <w:color w:val="000000"/>
          <w:szCs w:val="22"/>
        </w:rPr>
        <w:t xml:space="preserve"> or non-sexual) which you think may have contributed to your involvement with “sex as a drug.” These events may be:</w:t>
      </w:r>
    </w:p>
    <w:p w14:paraId="7A61C4F4" w14:textId="77777777" w:rsidR="00297ACD" w:rsidRPr="00131C3B" w:rsidRDefault="00297ACD" w:rsidP="00297ACD">
      <w:pPr>
        <w:widowControl w:val="0"/>
        <w:numPr>
          <w:ilvl w:val="1"/>
          <w:numId w:val="35"/>
        </w:numPr>
        <w:autoSpaceDE w:val="0"/>
        <w:autoSpaceDN w:val="0"/>
        <w:adjustRightInd w:val="0"/>
        <w:rPr>
          <w:szCs w:val="22"/>
        </w:rPr>
      </w:pPr>
      <w:r w:rsidRPr="00131C3B">
        <w:rPr>
          <w:color w:val="000000"/>
          <w:szCs w:val="22"/>
        </w:rPr>
        <w:lastRenderedPageBreak/>
        <w:t>Intense sexual events</w:t>
      </w:r>
    </w:p>
    <w:p w14:paraId="13CDC260" w14:textId="77777777" w:rsidR="00297ACD" w:rsidRPr="00131C3B" w:rsidRDefault="00297ACD" w:rsidP="00297ACD">
      <w:pPr>
        <w:widowControl w:val="0"/>
        <w:numPr>
          <w:ilvl w:val="1"/>
          <w:numId w:val="35"/>
        </w:numPr>
        <w:autoSpaceDE w:val="0"/>
        <w:autoSpaceDN w:val="0"/>
        <w:adjustRightInd w:val="0"/>
        <w:rPr>
          <w:szCs w:val="22"/>
        </w:rPr>
      </w:pPr>
      <w:r w:rsidRPr="00131C3B">
        <w:rPr>
          <w:color w:val="000000"/>
          <w:szCs w:val="22"/>
        </w:rPr>
        <w:t>Sexual events equated to love</w:t>
      </w:r>
    </w:p>
    <w:p w14:paraId="57A6888F" w14:textId="77777777" w:rsidR="00297ACD" w:rsidRPr="00131C3B" w:rsidRDefault="00297ACD" w:rsidP="00297ACD">
      <w:pPr>
        <w:widowControl w:val="0"/>
        <w:numPr>
          <w:ilvl w:val="1"/>
          <w:numId w:val="35"/>
        </w:numPr>
        <w:autoSpaceDE w:val="0"/>
        <w:autoSpaceDN w:val="0"/>
        <w:adjustRightInd w:val="0"/>
        <w:rPr>
          <w:szCs w:val="22"/>
        </w:rPr>
      </w:pPr>
      <w:r w:rsidRPr="00131C3B">
        <w:rPr>
          <w:color w:val="000000"/>
          <w:szCs w:val="22"/>
        </w:rPr>
        <w:t>Abandonment events from a parent or someone close, such as:</w:t>
      </w:r>
    </w:p>
    <w:p w14:paraId="2AD1ABD2" w14:textId="77777777" w:rsidR="00297ACD" w:rsidRPr="00131C3B" w:rsidRDefault="00297ACD" w:rsidP="00297ACD">
      <w:pPr>
        <w:widowControl w:val="0"/>
        <w:numPr>
          <w:ilvl w:val="2"/>
          <w:numId w:val="35"/>
        </w:numPr>
        <w:autoSpaceDE w:val="0"/>
        <w:autoSpaceDN w:val="0"/>
        <w:adjustRightInd w:val="0"/>
        <w:rPr>
          <w:szCs w:val="22"/>
        </w:rPr>
      </w:pPr>
      <w:r w:rsidRPr="00131C3B">
        <w:rPr>
          <w:color w:val="000000"/>
          <w:szCs w:val="22"/>
        </w:rPr>
        <w:t>Death</w:t>
      </w:r>
    </w:p>
    <w:p w14:paraId="48B950E9" w14:textId="77777777" w:rsidR="00297ACD" w:rsidRPr="00131C3B" w:rsidRDefault="00297ACD" w:rsidP="00297ACD">
      <w:pPr>
        <w:widowControl w:val="0"/>
        <w:numPr>
          <w:ilvl w:val="2"/>
          <w:numId w:val="35"/>
        </w:numPr>
        <w:autoSpaceDE w:val="0"/>
        <w:autoSpaceDN w:val="0"/>
        <w:adjustRightInd w:val="0"/>
        <w:rPr>
          <w:szCs w:val="22"/>
        </w:rPr>
      </w:pPr>
      <w:r w:rsidRPr="00131C3B">
        <w:rPr>
          <w:color w:val="000000"/>
          <w:szCs w:val="22"/>
        </w:rPr>
        <w:t>Desertion</w:t>
      </w:r>
    </w:p>
    <w:p w14:paraId="0861C846" w14:textId="77777777" w:rsidR="00297ACD" w:rsidRPr="00131C3B" w:rsidRDefault="00297ACD" w:rsidP="00297ACD">
      <w:pPr>
        <w:widowControl w:val="0"/>
        <w:numPr>
          <w:ilvl w:val="2"/>
          <w:numId w:val="35"/>
        </w:numPr>
        <w:autoSpaceDE w:val="0"/>
        <w:autoSpaceDN w:val="0"/>
        <w:adjustRightInd w:val="0"/>
        <w:rPr>
          <w:szCs w:val="22"/>
        </w:rPr>
      </w:pPr>
      <w:r w:rsidRPr="00131C3B">
        <w:rPr>
          <w:color w:val="000000"/>
          <w:szCs w:val="22"/>
        </w:rPr>
        <w:t>Neglect</w:t>
      </w:r>
    </w:p>
    <w:p w14:paraId="73EAB251" w14:textId="77777777" w:rsidR="00602D9D" w:rsidRPr="00602D9D" w:rsidRDefault="00297ACD" w:rsidP="00602D9D">
      <w:pPr>
        <w:widowControl w:val="0"/>
        <w:numPr>
          <w:ilvl w:val="1"/>
          <w:numId w:val="35"/>
        </w:numPr>
        <w:autoSpaceDE w:val="0"/>
        <w:autoSpaceDN w:val="0"/>
        <w:adjustRightInd w:val="0"/>
        <w:rPr>
          <w:sz w:val="32"/>
          <w:szCs w:val="28"/>
        </w:rPr>
      </w:pPr>
      <w:r w:rsidRPr="00131C3B">
        <w:rPr>
          <w:color w:val="000000"/>
          <w:szCs w:val="22"/>
        </w:rPr>
        <w:t>Abuse (</w:t>
      </w:r>
      <w:r>
        <w:rPr>
          <w:color w:val="000000"/>
          <w:szCs w:val="22"/>
        </w:rPr>
        <w:t xml:space="preserve">i.e., </w:t>
      </w:r>
      <w:r w:rsidRPr="00131C3B">
        <w:rPr>
          <w:color w:val="000000"/>
          <w:szCs w:val="22"/>
        </w:rPr>
        <w:t>physical, emotional, or sexual</w:t>
      </w:r>
    </w:p>
    <w:p w14:paraId="44F78D82" w14:textId="77777777" w:rsidR="00602D9D" w:rsidRDefault="00602D9D" w:rsidP="00602D9D">
      <w:pPr>
        <w:widowControl w:val="0"/>
        <w:autoSpaceDE w:val="0"/>
        <w:autoSpaceDN w:val="0"/>
        <w:adjustRightInd w:val="0"/>
        <w:ind w:left="1440"/>
        <w:rPr>
          <w:sz w:val="32"/>
          <w:szCs w:val="28"/>
        </w:rPr>
      </w:pPr>
    </w:p>
    <w:p w14:paraId="10666FDB" w14:textId="77777777" w:rsidR="00602D9D" w:rsidRPr="00602D9D" w:rsidRDefault="00602D9D" w:rsidP="00602D9D">
      <w:pPr>
        <w:widowControl w:val="0"/>
        <w:autoSpaceDE w:val="0"/>
        <w:autoSpaceDN w:val="0"/>
        <w:adjustRightInd w:val="0"/>
        <w:ind w:left="1440"/>
        <w:rPr>
          <w:sz w:val="32"/>
          <w:szCs w:val="28"/>
        </w:rPr>
      </w:pPr>
    </w:p>
    <w:p w14:paraId="4724220D" w14:textId="0DC7CC5C" w:rsidR="00E25E4C" w:rsidRDefault="00E25E4C" w:rsidP="00602D9D">
      <w:pPr>
        <w:widowControl w:val="0"/>
        <w:autoSpaceDE w:val="0"/>
        <w:autoSpaceDN w:val="0"/>
        <w:adjustRightInd w:val="0"/>
        <w:rPr>
          <w:sz w:val="32"/>
          <w:szCs w:val="28"/>
        </w:rPr>
      </w:pPr>
      <w:r w:rsidRPr="001A0AD7">
        <w:rPr>
          <w:sz w:val="32"/>
          <w:szCs w:val="28"/>
        </w:rPr>
        <w:t>Take Away</w:t>
      </w:r>
    </w:p>
    <w:p w14:paraId="098DC51E" w14:textId="77777777" w:rsidR="00E25E4C" w:rsidRPr="001A0AD7" w:rsidRDefault="00E25E4C" w:rsidP="00E25E4C">
      <w:pPr>
        <w:widowControl w:val="0"/>
        <w:autoSpaceDE w:val="0"/>
        <w:autoSpaceDN w:val="0"/>
        <w:adjustRightInd w:val="0"/>
        <w:rPr>
          <w:sz w:val="32"/>
          <w:szCs w:val="28"/>
        </w:rPr>
      </w:pPr>
    </w:p>
    <w:p w14:paraId="1ECFB55D" w14:textId="77777777" w:rsidR="00E25E4C" w:rsidRPr="00297ACD" w:rsidRDefault="00E25E4C" w:rsidP="00E25E4C">
      <w:pPr>
        <w:numPr>
          <w:ilvl w:val="0"/>
          <w:numId w:val="30"/>
        </w:numPr>
        <w:outlineLvl w:val="2"/>
        <w:rPr>
          <w:color w:val="000000"/>
          <w:szCs w:val="22"/>
        </w:rPr>
      </w:pPr>
      <w:r w:rsidRPr="00297ACD">
        <w:rPr>
          <w:szCs w:val="22"/>
        </w:rPr>
        <w:t xml:space="preserve">Where do you go from here? </w:t>
      </w:r>
      <w:r w:rsidRPr="00297ACD">
        <w:rPr>
          <w:color w:val="000000"/>
          <w:szCs w:val="22"/>
        </w:rPr>
        <w:t>As you think about the questions above, how do you react?</w:t>
      </w:r>
    </w:p>
    <w:p w14:paraId="216D83BC" w14:textId="77777777" w:rsidR="00E25E4C" w:rsidRPr="00297ACD" w:rsidRDefault="00E25E4C" w:rsidP="00E25E4C">
      <w:pPr>
        <w:numPr>
          <w:ilvl w:val="1"/>
          <w:numId w:val="30"/>
        </w:numPr>
        <w:outlineLvl w:val="2"/>
        <w:rPr>
          <w:color w:val="000000"/>
          <w:szCs w:val="22"/>
        </w:rPr>
      </w:pPr>
      <w:r w:rsidRPr="00297ACD">
        <w:rPr>
          <w:color w:val="000000"/>
          <w:szCs w:val="22"/>
        </w:rPr>
        <w:t>Hard to really relate (Be Thankful)</w:t>
      </w:r>
    </w:p>
    <w:p w14:paraId="016379B3" w14:textId="77777777" w:rsidR="00E25E4C" w:rsidRPr="00297ACD" w:rsidRDefault="00E25E4C" w:rsidP="00E25E4C">
      <w:pPr>
        <w:numPr>
          <w:ilvl w:val="1"/>
          <w:numId w:val="30"/>
        </w:numPr>
        <w:outlineLvl w:val="2"/>
        <w:rPr>
          <w:color w:val="000000"/>
          <w:szCs w:val="22"/>
        </w:rPr>
      </w:pPr>
      <w:r w:rsidRPr="00297ACD">
        <w:rPr>
          <w:color w:val="000000"/>
          <w:szCs w:val="22"/>
        </w:rPr>
        <w:t>Kind of “hits home.” (Talk about it with your group or with your leader.)</w:t>
      </w:r>
    </w:p>
    <w:p w14:paraId="6040768E" w14:textId="77777777" w:rsidR="00E25E4C" w:rsidRPr="00297ACD" w:rsidRDefault="00E25E4C" w:rsidP="00E25E4C">
      <w:pPr>
        <w:numPr>
          <w:ilvl w:val="1"/>
          <w:numId w:val="30"/>
        </w:numPr>
        <w:outlineLvl w:val="2"/>
      </w:pPr>
      <w:r w:rsidRPr="00297ACD">
        <w:rPr>
          <w:color w:val="000000"/>
          <w:szCs w:val="22"/>
        </w:rPr>
        <w:t>Way too painful to go there. (Seek out a pastor, professional counselor, or mature spiritual leader to begin the process of healing.)</w:t>
      </w:r>
    </w:p>
    <w:p w14:paraId="24111E13" w14:textId="77777777" w:rsidR="00E25E4C" w:rsidRPr="00297ACD" w:rsidRDefault="00E25E4C" w:rsidP="00E25E4C">
      <w:pPr>
        <w:ind w:left="720"/>
        <w:outlineLvl w:val="2"/>
      </w:pPr>
    </w:p>
    <w:p w14:paraId="3FBB80D7" w14:textId="77777777" w:rsidR="00E25E4C" w:rsidRPr="00297ACD" w:rsidRDefault="00E25E4C" w:rsidP="00E25E4C">
      <w:pPr>
        <w:numPr>
          <w:ilvl w:val="0"/>
          <w:numId w:val="30"/>
        </w:numPr>
        <w:outlineLvl w:val="2"/>
      </w:pPr>
      <w:r w:rsidRPr="00297ACD">
        <w:rPr>
          <w:color w:val="000000"/>
          <w:szCs w:val="22"/>
        </w:rPr>
        <w:t>What does the following passage say to you about family backgrounds, faith and love?    What is Jesus’ role in learning to love deeply from the heart?</w:t>
      </w:r>
    </w:p>
    <w:p w14:paraId="174A8BF4" w14:textId="77777777" w:rsidR="00E25E4C" w:rsidRPr="00297ACD" w:rsidRDefault="00E25E4C" w:rsidP="00E25E4C">
      <w:pPr>
        <w:ind w:left="720"/>
        <w:outlineLvl w:val="2"/>
      </w:pPr>
    </w:p>
    <w:p w14:paraId="21E7CCEF" w14:textId="77777777" w:rsidR="00E25E4C" w:rsidRPr="00297ACD" w:rsidRDefault="00E25E4C" w:rsidP="00E25E4C">
      <w:pPr>
        <w:ind w:left="720"/>
        <w:outlineLvl w:val="2"/>
        <w:rPr>
          <w:color w:val="000000"/>
          <w:szCs w:val="22"/>
        </w:rPr>
      </w:pPr>
      <w:r w:rsidRPr="00297ACD">
        <w:rPr>
          <w:color w:val="000000"/>
          <w:szCs w:val="22"/>
        </w:rPr>
        <w:t>“For you know that it was not with perishable things such as silver and gold that you were redeemed from the empty way of life handed down to you from your forefathers, but with the precious blood of Christ, a lamb without blemish or defect. He was chosen before the creation of the world, but was revealed in these last times for your sake. Through him you believe in God, who raised him from the dead and glorified him, and so your faith and hope are in God.</w:t>
      </w:r>
    </w:p>
    <w:p w14:paraId="54ADB6A1" w14:textId="77777777" w:rsidR="00E25E4C" w:rsidRPr="00297ACD" w:rsidRDefault="00E25E4C" w:rsidP="00E25E4C">
      <w:pPr>
        <w:ind w:left="720"/>
        <w:outlineLvl w:val="2"/>
      </w:pPr>
      <w:r w:rsidRPr="00297ACD">
        <w:rPr>
          <w:color w:val="000000"/>
          <w:szCs w:val="22"/>
        </w:rPr>
        <w:t xml:space="preserve">Now that you have purified yourselves by obeying the truth so that you have sincere love for your brothers, love one another deeply, from the heart. For you have been born again, not of perishable seed, but of imperishable, through the living and enduring word of God.” (I Peter 1:18-23) </w:t>
      </w:r>
    </w:p>
    <w:p w14:paraId="2744151B" w14:textId="77777777" w:rsidR="00E25E4C" w:rsidRPr="00297ACD" w:rsidRDefault="00E25E4C" w:rsidP="00E25E4C">
      <w:pPr>
        <w:ind w:left="720"/>
        <w:outlineLvl w:val="2"/>
      </w:pPr>
    </w:p>
    <w:p w14:paraId="79EA85BF" w14:textId="77777777" w:rsidR="00E25E4C" w:rsidRPr="00297ACD" w:rsidRDefault="00E25E4C" w:rsidP="00E25E4C">
      <w:pPr>
        <w:numPr>
          <w:ilvl w:val="0"/>
          <w:numId w:val="30"/>
        </w:numPr>
        <w:outlineLvl w:val="2"/>
      </w:pPr>
      <w:r w:rsidRPr="00297ACD">
        <w:rPr>
          <w:color w:val="000000"/>
          <w:szCs w:val="22"/>
        </w:rPr>
        <w:t xml:space="preserve">Pick out your favorite verse from </w:t>
      </w:r>
      <w:r w:rsidRPr="00297ACD">
        <w:rPr>
          <w:color w:val="000000"/>
        </w:rPr>
        <w:t xml:space="preserve">this chapter </w:t>
      </w:r>
      <w:r w:rsidRPr="00297ACD">
        <w:rPr>
          <w:color w:val="000000"/>
          <w:szCs w:val="22"/>
        </w:rPr>
        <w:t>and commit it to memory. Meditate on it all week long.</w:t>
      </w:r>
    </w:p>
    <w:p w14:paraId="3519E188" w14:textId="77777777" w:rsidR="00E25E4C" w:rsidRDefault="00E25E4C" w:rsidP="00E25E4C">
      <w:pPr>
        <w:rPr>
          <w:b/>
          <w:i/>
        </w:rPr>
      </w:pPr>
    </w:p>
    <w:p w14:paraId="3CEDDCAC" w14:textId="77777777" w:rsidR="00E25E4C" w:rsidRDefault="00E25E4C" w:rsidP="00E25E4C">
      <w:pPr>
        <w:spacing w:before="100" w:beforeAutospacing="1" w:after="100" w:afterAutospacing="1"/>
        <w:jc w:val="center"/>
        <w:outlineLvl w:val="2"/>
        <w:rPr>
          <w:color w:val="000000"/>
          <w:szCs w:val="22"/>
        </w:rPr>
      </w:pPr>
    </w:p>
    <w:p w14:paraId="0C378A27" w14:textId="77777777" w:rsidR="00E25E4C" w:rsidRDefault="00E25E4C" w:rsidP="00E25E4C">
      <w:pPr>
        <w:spacing w:before="100" w:beforeAutospacing="1" w:after="100" w:afterAutospacing="1"/>
        <w:jc w:val="center"/>
        <w:outlineLvl w:val="2"/>
        <w:rPr>
          <w:color w:val="000000"/>
          <w:szCs w:val="22"/>
        </w:rPr>
      </w:pPr>
      <w:r>
        <w:rPr>
          <w:color w:val="000000"/>
          <w:szCs w:val="22"/>
        </w:rPr>
        <w:br w:type="page"/>
      </w:r>
    </w:p>
    <w:p w14:paraId="49BBC193" w14:textId="77777777" w:rsidR="00E25E4C" w:rsidRDefault="00A6059B" w:rsidP="00E25E4C">
      <w:pPr>
        <w:spacing w:before="100" w:beforeAutospacing="1" w:after="100" w:afterAutospacing="1"/>
        <w:jc w:val="center"/>
        <w:outlineLvl w:val="2"/>
        <w:rPr>
          <w:color w:val="000000"/>
          <w:szCs w:val="22"/>
        </w:rPr>
      </w:pPr>
      <w:r>
        <w:rPr>
          <w:noProof/>
        </w:rPr>
        <w:lastRenderedPageBreak/>
        <mc:AlternateContent>
          <mc:Choice Requires="wps">
            <w:drawing>
              <wp:anchor distT="0" distB="0" distL="114300" distR="114300" simplePos="0" relativeHeight="251705344" behindDoc="0" locked="0" layoutInCell="1" allowOverlap="1" wp14:anchorId="4A2CE247" wp14:editId="36F19430">
                <wp:simplePos x="0" y="0"/>
                <wp:positionH relativeFrom="column">
                  <wp:posOffset>-813435</wp:posOffset>
                </wp:positionH>
                <wp:positionV relativeFrom="paragraph">
                  <wp:posOffset>-73025</wp:posOffset>
                </wp:positionV>
                <wp:extent cx="7620000" cy="533400"/>
                <wp:effectExtent l="0" t="0" r="0" b="0"/>
                <wp:wrapNone/>
                <wp:docPr id="3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BB158" w14:textId="77777777" w:rsidR="00E44521" w:rsidRPr="0063695A" w:rsidRDefault="00E44521" w:rsidP="00E25E4C">
                            <w:pPr>
                              <w:widowControl w:val="0"/>
                              <w:autoSpaceDE w:val="0"/>
                              <w:autoSpaceDN w:val="0"/>
                              <w:adjustRightInd w:val="0"/>
                              <w:jc w:val="center"/>
                              <w:rPr>
                                <w:rFonts w:ascii="Destroy" w:hAnsi="Destroy" w:cs="Destroy"/>
                                <w:b/>
                                <w:color w:val="BFBFBF"/>
                                <w:sz w:val="40"/>
                              </w:rPr>
                            </w:pPr>
                            <w:r w:rsidRPr="0063695A">
                              <w:rPr>
                                <w:rFonts w:ascii="Destroy" w:hAnsi="Destroy" w:cs="Destroy"/>
                                <w:b/>
                                <w:color w:val="BFBFBF"/>
                                <w:sz w:val="40"/>
                              </w:rPr>
                              <w:t xml:space="preserve">Chapter </w:t>
                            </w:r>
                            <w:r>
                              <w:rPr>
                                <w:rFonts w:ascii="Destroy" w:hAnsi="Destroy" w:cs="Destroy"/>
                                <w:b/>
                                <w:color w:val="BFBFBF"/>
                                <w:sz w:val="40"/>
                              </w:rPr>
                              <w:t>Nine</w:t>
                            </w:r>
                            <w:r w:rsidRPr="0063695A">
                              <w:rPr>
                                <w:rFonts w:ascii="Destroy" w:hAnsi="Destroy" w:cs="Destroy"/>
                                <w:b/>
                                <w:color w:val="BFBFBF"/>
                                <w:sz w:val="40"/>
                              </w:rPr>
                              <w:t>: Forgiveness and Cleansing</w:t>
                            </w:r>
                          </w:p>
                          <w:p w14:paraId="756F681D" w14:textId="77777777" w:rsidR="00E44521" w:rsidRPr="009F397B" w:rsidRDefault="00E44521" w:rsidP="00E25E4C">
                            <w:pPr>
                              <w:widowControl w:val="0"/>
                              <w:autoSpaceDE w:val="0"/>
                              <w:autoSpaceDN w:val="0"/>
                              <w:adjustRightInd w:val="0"/>
                              <w:jc w:val="center"/>
                              <w:rPr>
                                <w:rFonts w:ascii="Destroy" w:hAnsi="Destroy" w:cs="Destroy"/>
                                <w:color w:val="BFBFBF"/>
                                <w:sz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64pt;margin-top:-5.7pt;width:600pt;height:4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" filled="f" stroked="f">
                <v:textbox inset=",7.2pt,,7.2pt">
                  <w:txbxContent>
                    <w:p w14:paraId="441BB158" w14:textId="77777777" w:rsidR="00E44521" w:rsidRPr="0063695A" w:rsidRDefault="00E44521" w:rsidP="00E25E4C">
                      <w:pPr>
                        <w:widowControl w:val="0"/>
                        <w:autoSpaceDE w:val="0"/>
                        <w:autoSpaceDN w:val="0"/>
                        <w:adjustRightInd w:val="0"/>
                        <w:jc w:val="center"/>
                        <w:rPr>
                          <w:rFonts w:ascii="Destroy" w:hAnsi="Destroy" w:cs="Destroy"/>
                          <w:b/>
                          <w:color w:val="BFBFBF"/>
                          <w:sz w:val="40"/>
                        </w:rPr>
                      </w:pPr>
                      <w:r w:rsidRPr="0063695A">
                        <w:rPr>
                          <w:rFonts w:ascii="Destroy" w:hAnsi="Destroy" w:cs="Destroy"/>
                          <w:b/>
                          <w:color w:val="BFBFBF"/>
                          <w:sz w:val="40"/>
                        </w:rPr>
                        <w:t xml:space="preserve">Chapter </w:t>
                      </w:r>
                      <w:r>
                        <w:rPr>
                          <w:rFonts w:ascii="Destroy" w:hAnsi="Destroy" w:cs="Destroy"/>
                          <w:b/>
                          <w:color w:val="BFBFBF"/>
                          <w:sz w:val="40"/>
                        </w:rPr>
                        <w:t>Nine</w:t>
                      </w:r>
                      <w:r w:rsidRPr="0063695A">
                        <w:rPr>
                          <w:rFonts w:ascii="Destroy" w:hAnsi="Destroy" w:cs="Destroy"/>
                          <w:b/>
                          <w:color w:val="BFBFBF"/>
                          <w:sz w:val="40"/>
                        </w:rPr>
                        <w:t>: Forgiveness and Cleansing</w:t>
                      </w:r>
                    </w:p>
                    <w:p w14:paraId="756F681D" w14:textId="77777777" w:rsidR="00E44521" w:rsidRPr="009F397B" w:rsidRDefault="00E44521" w:rsidP="00E25E4C">
                      <w:pPr>
                        <w:widowControl w:val="0"/>
                        <w:autoSpaceDE w:val="0"/>
                        <w:autoSpaceDN w:val="0"/>
                        <w:adjustRightInd w:val="0"/>
                        <w:jc w:val="center"/>
                        <w:rPr>
                          <w:rFonts w:ascii="Destroy" w:hAnsi="Destroy" w:cs="Destroy"/>
                          <w:color w:val="BFBFBF"/>
                          <w:sz w:val="40"/>
                        </w:rPr>
                      </w:pPr>
                    </w:p>
                  </w:txbxContent>
                </v:textbox>
              </v:shape>
            </w:pict>
          </mc:Fallback>
        </mc:AlternateContent>
      </w:r>
      <w:r w:rsidR="00E25E4C">
        <w:rPr>
          <w:noProof/>
        </w:rPr>
        <w:drawing>
          <wp:anchor distT="0" distB="0" distL="114300" distR="114300" simplePos="0" relativeHeight="251676672" behindDoc="0" locked="0" layoutInCell="1" allowOverlap="1" wp14:anchorId="6CCEB978" wp14:editId="51AE2E19">
            <wp:simplePos x="0" y="0"/>
            <wp:positionH relativeFrom="column">
              <wp:posOffset>-967740</wp:posOffset>
            </wp:positionH>
            <wp:positionV relativeFrom="paragraph">
              <wp:posOffset>-295910</wp:posOffset>
            </wp:positionV>
            <wp:extent cx="7955280" cy="908050"/>
            <wp:effectExtent l="0" t="0" r="0" b="0"/>
            <wp:wrapNone/>
            <wp:docPr id="85" name="Picture 85" descr="Description: Walking In The Light Orig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Description: Walking In The Light Original.jp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55280" cy="908050"/>
                    </a:xfrm>
                    <a:prstGeom prst="rect">
                      <a:avLst/>
                    </a:prstGeom>
                    <a:noFill/>
                    <a:ln>
                      <a:noFill/>
                    </a:ln>
                  </pic:spPr>
                </pic:pic>
              </a:graphicData>
            </a:graphic>
          </wp:anchor>
        </w:drawing>
      </w:r>
    </w:p>
    <w:p w14:paraId="42FE0236" w14:textId="77777777" w:rsidR="00E25E4C" w:rsidRDefault="00E25E4C" w:rsidP="00E25E4C">
      <w:pPr>
        <w:spacing w:before="100" w:beforeAutospacing="1" w:after="100" w:afterAutospacing="1"/>
        <w:jc w:val="center"/>
        <w:outlineLvl w:val="2"/>
        <w:rPr>
          <w:color w:val="000000"/>
          <w:szCs w:val="22"/>
        </w:rPr>
      </w:pPr>
    </w:p>
    <w:p w14:paraId="25A7BB58" w14:textId="77777777" w:rsidR="00E25E4C" w:rsidRDefault="00E25E4C" w:rsidP="00E25E4C">
      <w:pPr>
        <w:widowControl w:val="0"/>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14:anchorId="222B5884" wp14:editId="73EF74DA">
            <wp:extent cx="2235200" cy="1706880"/>
            <wp:effectExtent l="0" t="0" r="0" b="0"/>
            <wp:docPr id="2" name="Picture 2" descr="hand-wash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washing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5200" cy="1706880"/>
                    </a:xfrm>
                    <a:prstGeom prst="rect">
                      <a:avLst/>
                    </a:prstGeom>
                    <a:noFill/>
                    <a:ln>
                      <a:noFill/>
                    </a:ln>
                  </pic:spPr>
                </pic:pic>
              </a:graphicData>
            </a:graphic>
          </wp:inline>
        </w:drawing>
      </w:r>
    </w:p>
    <w:p w14:paraId="2ECADDC3" w14:textId="77777777" w:rsidR="00E25E4C" w:rsidRDefault="00E25E4C" w:rsidP="00E25E4C">
      <w:pPr>
        <w:widowControl w:val="0"/>
        <w:autoSpaceDE w:val="0"/>
        <w:autoSpaceDN w:val="0"/>
        <w:adjustRightInd w:val="0"/>
        <w:rPr>
          <w:szCs w:val="22"/>
        </w:rPr>
      </w:pPr>
    </w:p>
    <w:p w14:paraId="37AA3D8F" w14:textId="77777777" w:rsidR="00E25E4C" w:rsidRPr="00131C3B" w:rsidRDefault="00E25E4C" w:rsidP="00E25E4C">
      <w:pPr>
        <w:widowControl w:val="0"/>
        <w:autoSpaceDE w:val="0"/>
        <w:autoSpaceDN w:val="0"/>
        <w:adjustRightInd w:val="0"/>
        <w:rPr>
          <w:szCs w:val="22"/>
        </w:rPr>
      </w:pPr>
      <w:r w:rsidRPr="000017BE">
        <w:rPr>
          <w:szCs w:val="22"/>
        </w:rPr>
        <w:t>Without a doubt our goal is absolute purity.</w:t>
      </w:r>
    </w:p>
    <w:p w14:paraId="190867E0" w14:textId="77777777" w:rsidR="00E25E4C" w:rsidRPr="00131C3B" w:rsidRDefault="00E25E4C" w:rsidP="00E25E4C">
      <w:pPr>
        <w:spacing w:after="240"/>
        <w:ind w:left="720" w:right="720"/>
        <w:rPr>
          <w:szCs w:val="22"/>
        </w:rPr>
      </w:pPr>
      <w:r w:rsidRPr="00131C3B">
        <w:rPr>
          <w:szCs w:val="22"/>
        </w:rPr>
        <w:br/>
        <w:t xml:space="preserve">Blessed are the pure in heart, for they will see God. </w:t>
      </w:r>
      <w:r>
        <w:rPr>
          <w:szCs w:val="22"/>
        </w:rPr>
        <w:t>(</w:t>
      </w:r>
      <w:r w:rsidRPr="00131C3B">
        <w:rPr>
          <w:szCs w:val="22"/>
        </w:rPr>
        <w:t>Matthew 5:8</w:t>
      </w:r>
      <w:r>
        <w:rPr>
          <w:szCs w:val="22"/>
        </w:rPr>
        <w:t>)</w:t>
      </w:r>
      <w:r w:rsidRPr="00131C3B">
        <w:rPr>
          <w:szCs w:val="22"/>
        </w:rPr>
        <w:br/>
      </w:r>
      <w:r w:rsidRPr="00131C3B">
        <w:rPr>
          <w:szCs w:val="22"/>
        </w:rPr>
        <w:br/>
        <w:t xml:space="preserve">It is God's will that you should be sanctified: that you </w:t>
      </w:r>
      <w:r>
        <w:rPr>
          <w:szCs w:val="22"/>
        </w:rPr>
        <w:t>should avoid sexual immorality; that each of you should learn to control his body in a way that is holy and honorable. (1 Thessalonians 4:3)</w:t>
      </w:r>
    </w:p>
    <w:p w14:paraId="7285B671" w14:textId="77777777" w:rsidR="00E25E4C" w:rsidRPr="00131C3B" w:rsidRDefault="00E25E4C" w:rsidP="00E25E4C">
      <w:pPr>
        <w:spacing w:after="240"/>
        <w:ind w:left="720" w:right="720"/>
        <w:rPr>
          <w:szCs w:val="22"/>
        </w:rPr>
      </w:pPr>
      <w:r w:rsidRPr="00131C3B">
        <w:rPr>
          <w:szCs w:val="22"/>
        </w:rPr>
        <w:t xml:space="preserve">But among you there must not be even a hint of sexual immorality, or of any kind of impurity, or of greed, because these are improper for God's holy people. </w:t>
      </w:r>
      <w:r>
        <w:rPr>
          <w:szCs w:val="22"/>
        </w:rPr>
        <w:t>(Ephesians 5:3)</w:t>
      </w:r>
    </w:p>
    <w:p w14:paraId="0EB5047D" w14:textId="77777777" w:rsidR="00E25E4C" w:rsidRDefault="00E25E4C" w:rsidP="00E25E4C">
      <w:pPr>
        <w:widowControl w:val="0"/>
        <w:autoSpaceDE w:val="0"/>
        <w:autoSpaceDN w:val="0"/>
        <w:adjustRightInd w:val="0"/>
        <w:rPr>
          <w:szCs w:val="22"/>
        </w:rPr>
      </w:pPr>
      <w:r w:rsidRPr="00131C3B">
        <w:rPr>
          <w:szCs w:val="22"/>
        </w:rPr>
        <w:t>However, wha</w:t>
      </w:r>
      <w:r>
        <w:rPr>
          <w:szCs w:val="22"/>
        </w:rPr>
        <w:t xml:space="preserve">t do we do when </w:t>
      </w:r>
      <w:r w:rsidRPr="00F5377B">
        <w:rPr>
          <w:szCs w:val="22"/>
        </w:rPr>
        <w:t>we fail?</w:t>
      </w:r>
    </w:p>
    <w:p w14:paraId="5179F791" w14:textId="77777777" w:rsidR="00E25E4C" w:rsidRPr="00131C3B" w:rsidRDefault="00E25E4C" w:rsidP="00E25E4C">
      <w:pPr>
        <w:widowControl w:val="0"/>
        <w:autoSpaceDE w:val="0"/>
        <w:autoSpaceDN w:val="0"/>
        <w:adjustRightInd w:val="0"/>
        <w:rPr>
          <w:szCs w:val="22"/>
        </w:rPr>
      </w:pPr>
    </w:p>
    <w:p w14:paraId="4F1B4C71" w14:textId="77777777" w:rsidR="00E25E4C" w:rsidRDefault="00E25E4C" w:rsidP="00E25E4C">
      <w:pPr>
        <w:widowControl w:val="0"/>
        <w:autoSpaceDE w:val="0"/>
        <w:autoSpaceDN w:val="0"/>
        <w:adjustRightInd w:val="0"/>
        <w:rPr>
          <w:szCs w:val="22"/>
        </w:rPr>
      </w:pPr>
      <w:r w:rsidRPr="00131C3B">
        <w:rPr>
          <w:szCs w:val="22"/>
        </w:rPr>
        <w:t>The truth of the matter is that we have be</w:t>
      </w:r>
      <w:r>
        <w:rPr>
          <w:szCs w:val="22"/>
        </w:rPr>
        <w:t>en completely forgiven by God—</w:t>
      </w:r>
      <w:r w:rsidRPr="00131C3B">
        <w:rPr>
          <w:szCs w:val="22"/>
        </w:rPr>
        <w:t>completely!</w:t>
      </w:r>
      <w:r>
        <w:rPr>
          <w:szCs w:val="22"/>
        </w:rPr>
        <w:t xml:space="preserve"> </w:t>
      </w:r>
      <w:r w:rsidRPr="00131C3B">
        <w:rPr>
          <w:szCs w:val="22"/>
        </w:rPr>
        <w:t>So why doesn</w:t>
      </w:r>
      <w:r>
        <w:rPr>
          <w:szCs w:val="22"/>
        </w:rPr>
        <w:t xml:space="preserve">’t it feel that way sometimes? </w:t>
      </w:r>
      <w:r w:rsidRPr="00131C3B">
        <w:rPr>
          <w:szCs w:val="22"/>
        </w:rPr>
        <w:t>Even after confessing our sin to God, we can still be discourage</w:t>
      </w:r>
      <w:r>
        <w:rPr>
          <w:szCs w:val="22"/>
        </w:rPr>
        <w:t xml:space="preserve">d and feel like we are under condemnation. </w:t>
      </w:r>
      <w:r w:rsidRPr="00131C3B">
        <w:rPr>
          <w:szCs w:val="22"/>
        </w:rPr>
        <w:t xml:space="preserve">We have at least three sources of condemnation that bombard us with “un-truth.”  </w:t>
      </w:r>
    </w:p>
    <w:p w14:paraId="655071ED" w14:textId="77777777" w:rsidR="00E25E4C" w:rsidRPr="00131C3B" w:rsidRDefault="00E25E4C" w:rsidP="00E25E4C">
      <w:pPr>
        <w:widowControl w:val="0"/>
        <w:autoSpaceDE w:val="0"/>
        <w:autoSpaceDN w:val="0"/>
        <w:adjustRightInd w:val="0"/>
        <w:rPr>
          <w:szCs w:val="22"/>
        </w:rPr>
      </w:pPr>
    </w:p>
    <w:p w14:paraId="5A2F79FF" w14:textId="77777777" w:rsidR="00E25E4C" w:rsidRDefault="00E25E4C" w:rsidP="00E25E4C">
      <w:pPr>
        <w:widowControl w:val="0"/>
        <w:numPr>
          <w:ilvl w:val="0"/>
          <w:numId w:val="22"/>
        </w:numPr>
        <w:autoSpaceDE w:val="0"/>
        <w:autoSpaceDN w:val="0"/>
        <w:adjustRightInd w:val="0"/>
        <w:rPr>
          <w:szCs w:val="22"/>
        </w:rPr>
      </w:pPr>
      <w:r>
        <w:rPr>
          <w:szCs w:val="22"/>
        </w:rPr>
        <w:t>The Devil—did</w:t>
      </w:r>
      <w:r w:rsidRPr="00131C3B">
        <w:rPr>
          <w:szCs w:val="22"/>
        </w:rPr>
        <w:t xml:space="preserve"> you kn</w:t>
      </w:r>
      <w:r>
        <w:rPr>
          <w:szCs w:val="22"/>
        </w:rPr>
        <w:t>ow that the Bible calls Satan t</w:t>
      </w:r>
      <w:r w:rsidRPr="00131C3B">
        <w:rPr>
          <w:szCs w:val="22"/>
        </w:rPr>
        <w:t xml:space="preserve">he </w:t>
      </w:r>
      <w:r>
        <w:rPr>
          <w:szCs w:val="22"/>
        </w:rPr>
        <w:t>“</w:t>
      </w:r>
      <w:r w:rsidRPr="00131C3B">
        <w:rPr>
          <w:szCs w:val="22"/>
        </w:rPr>
        <w:t>Accuser of the Brethren”?  That’s his job! First he lies and tells us it’s “no big d</w:t>
      </w:r>
      <w:r>
        <w:rPr>
          <w:szCs w:val="22"/>
        </w:rPr>
        <w:t>eal” to sin this one more time. Then</w:t>
      </w:r>
      <w:r w:rsidRPr="00131C3B">
        <w:rPr>
          <w:szCs w:val="22"/>
        </w:rPr>
        <w:t xml:space="preserve"> he accuses us and makes us feel condemned.</w:t>
      </w:r>
    </w:p>
    <w:p w14:paraId="6A6810DD" w14:textId="77777777" w:rsidR="00E25E4C" w:rsidRPr="00131C3B" w:rsidRDefault="00E25E4C" w:rsidP="00E25E4C">
      <w:pPr>
        <w:widowControl w:val="0"/>
        <w:autoSpaceDE w:val="0"/>
        <w:autoSpaceDN w:val="0"/>
        <w:adjustRightInd w:val="0"/>
        <w:rPr>
          <w:szCs w:val="22"/>
        </w:rPr>
      </w:pPr>
    </w:p>
    <w:p w14:paraId="355BD756" w14:textId="77777777" w:rsidR="00E25E4C" w:rsidRDefault="00E25E4C" w:rsidP="00E25E4C">
      <w:pPr>
        <w:widowControl w:val="0"/>
        <w:numPr>
          <w:ilvl w:val="0"/>
          <w:numId w:val="22"/>
        </w:numPr>
        <w:autoSpaceDE w:val="0"/>
        <w:autoSpaceDN w:val="0"/>
        <w:adjustRightInd w:val="0"/>
        <w:rPr>
          <w:szCs w:val="22"/>
        </w:rPr>
      </w:pPr>
      <w:r w:rsidRPr="00131C3B">
        <w:rPr>
          <w:szCs w:val="22"/>
        </w:rPr>
        <w:t>The second “accuser” may be peo</w:t>
      </w:r>
      <w:r>
        <w:rPr>
          <w:szCs w:val="22"/>
        </w:rPr>
        <w:t xml:space="preserve">ple around us. </w:t>
      </w:r>
      <w:r w:rsidRPr="00131C3B">
        <w:rPr>
          <w:szCs w:val="22"/>
        </w:rPr>
        <w:t>Sexual sin is reprehensib</w:t>
      </w:r>
      <w:r>
        <w:rPr>
          <w:szCs w:val="22"/>
        </w:rPr>
        <w:t>le, but not any more than the “R</w:t>
      </w:r>
      <w:r w:rsidRPr="00131C3B">
        <w:rPr>
          <w:szCs w:val="22"/>
        </w:rPr>
        <w:t>espectable sins of the Saints</w:t>
      </w:r>
      <w:r>
        <w:rPr>
          <w:szCs w:val="22"/>
        </w:rPr>
        <w:t xml:space="preserve">,” as Jerry Bridges calls them. </w:t>
      </w:r>
      <w:r w:rsidRPr="00131C3B">
        <w:rPr>
          <w:szCs w:val="22"/>
        </w:rPr>
        <w:t>Sin is sin</w:t>
      </w:r>
      <w:r>
        <w:rPr>
          <w:szCs w:val="22"/>
        </w:rPr>
        <w:t xml:space="preserve">, and it’s all bad. </w:t>
      </w:r>
      <w:r w:rsidRPr="00131C3B">
        <w:rPr>
          <w:szCs w:val="22"/>
        </w:rPr>
        <w:t>Sexual sin can have deeper and more serious consequences, but God equally forgives and clean</w:t>
      </w:r>
      <w:r>
        <w:rPr>
          <w:szCs w:val="22"/>
        </w:rPr>
        <w:t>ses us from the guilt of the offence.</w:t>
      </w:r>
      <w:r w:rsidRPr="00131C3B">
        <w:rPr>
          <w:szCs w:val="22"/>
        </w:rPr>
        <w:t xml:space="preserve"> Others may not offer that same outpouring of forgiveness.</w:t>
      </w:r>
    </w:p>
    <w:p w14:paraId="1F60CB0C" w14:textId="77777777" w:rsidR="00E25E4C" w:rsidRPr="00131C3B" w:rsidRDefault="00E25E4C" w:rsidP="00E25E4C">
      <w:pPr>
        <w:widowControl w:val="0"/>
        <w:autoSpaceDE w:val="0"/>
        <w:autoSpaceDN w:val="0"/>
        <w:adjustRightInd w:val="0"/>
        <w:rPr>
          <w:szCs w:val="22"/>
        </w:rPr>
      </w:pPr>
    </w:p>
    <w:p w14:paraId="5F5A45CD" w14:textId="77777777" w:rsidR="00E25E4C" w:rsidRDefault="00E25E4C" w:rsidP="00E25E4C">
      <w:pPr>
        <w:widowControl w:val="0"/>
        <w:numPr>
          <w:ilvl w:val="0"/>
          <w:numId w:val="22"/>
        </w:numPr>
        <w:autoSpaceDE w:val="0"/>
        <w:autoSpaceDN w:val="0"/>
        <w:adjustRightInd w:val="0"/>
        <w:rPr>
          <w:szCs w:val="22"/>
        </w:rPr>
      </w:pPr>
      <w:r w:rsidRPr="00F5377B">
        <w:rPr>
          <w:szCs w:val="22"/>
        </w:rPr>
        <w:t xml:space="preserve">The third culprit in our condemnation is one’s self. Do you find that you sometimes “beat yourself up” after you sin? Do you get mad at yourself for giving in again? Are you just plain sick and tired of this vicious cycle? </w:t>
      </w:r>
    </w:p>
    <w:p w14:paraId="2534BD64" w14:textId="77777777" w:rsidR="00F5377B" w:rsidRDefault="00F5377B" w:rsidP="00F5377B">
      <w:pPr>
        <w:pStyle w:val="ListParagraph"/>
        <w:rPr>
          <w:szCs w:val="22"/>
        </w:rPr>
      </w:pPr>
    </w:p>
    <w:p w14:paraId="735258BA" w14:textId="77777777" w:rsidR="00F5377B" w:rsidRPr="00F5377B" w:rsidRDefault="00F5377B" w:rsidP="00F5377B">
      <w:pPr>
        <w:widowControl w:val="0"/>
        <w:autoSpaceDE w:val="0"/>
        <w:autoSpaceDN w:val="0"/>
        <w:adjustRightInd w:val="0"/>
        <w:rPr>
          <w:szCs w:val="22"/>
        </w:rPr>
      </w:pPr>
    </w:p>
    <w:p w14:paraId="3922C8A3" w14:textId="77777777" w:rsidR="00E25E4C" w:rsidRPr="00131C3B" w:rsidRDefault="00E25E4C" w:rsidP="00E25E4C">
      <w:pPr>
        <w:widowControl w:val="0"/>
        <w:autoSpaceDE w:val="0"/>
        <w:autoSpaceDN w:val="0"/>
        <w:adjustRightInd w:val="0"/>
        <w:rPr>
          <w:szCs w:val="22"/>
        </w:rPr>
      </w:pPr>
      <w:r>
        <w:rPr>
          <w:szCs w:val="22"/>
        </w:rPr>
        <w:t xml:space="preserve">Where do we go then? </w:t>
      </w:r>
      <w:r w:rsidRPr="00131C3B">
        <w:rPr>
          <w:szCs w:val="22"/>
        </w:rPr>
        <w:t>What can we do about t</w:t>
      </w:r>
      <w:r>
        <w:rPr>
          <w:szCs w:val="22"/>
        </w:rPr>
        <w:t xml:space="preserve">hese feelings of condemnation? </w:t>
      </w:r>
      <w:r w:rsidRPr="00131C3B">
        <w:rPr>
          <w:szCs w:val="22"/>
        </w:rPr>
        <w:t xml:space="preserve">We need to go to </w:t>
      </w:r>
      <w:r>
        <w:rPr>
          <w:szCs w:val="22"/>
        </w:rPr>
        <w:t>the s</w:t>
      </w:r>
      <w:r w:rsidRPr="00131C3B">
        <w:rPr>
          <w:szCs w:val="22"/>
        </w:rPr>
        <w:t>ource of Trut</w:t>
      </w:r>
      <w:r>
        <w:rPr>
          <w:szCs w:val="22"/>
        </w:rPr>
        <w:t>h and saturate ourselves in it.</w:t>
      </w:r>
      <w:r w:rsidRPr="00131C3B">
        <w:rPr>
          <w:szCs w:val="22"/>
        </w:rPr>
        <w:t xml:space="preserve"> Paul says in Coloss</w:t>
      </w:r>
      <w:r>
        <w:rPr>
          <w:szCs w:val="22"/>
        </w:rPr>
        <w:t>ians 3:16, “Let the w</w:t>
      </w:r>
      <w:r w:rsidRPr="00131C3B">
        <w:rPr>
          <w:szCs w:val="22"/>
        </w:rPr>
        <w:t xml:space="preserve">ord </w:t>
      </w:r>
      <w:r>
        <w:rPr>
          <w:szCs w:val="22"/>
        </w:rPr>
        <w:t>of Christ dwell in you richly.”</w:t>
      </w:r>
      <w:r w:rsidRPr="00131C3B">
        <w:rPr>
          <w:szCs w:val="22"/>
        </w:rPr>
        <w:t xml:space="preserve"> You may have heard some of these passages before, but take time to </w:t>
      </w:r>
      <w:r>
        <w:rPr>
          <w:szCs w:val="22"/>
        </w:rPr>
        <w:t xml:space="preserve">memorize and </w:t>
      </w:r>
      <w:r w:rsidRPr="00131C3B">
        <w:rPr>
          <w:szCs w:val="22"/>
        </w:rPr>
        <w:t>really meditate on them</w:t>
      </w:r>
      <w:r>
        <w:rPr>
          <w:szCs w:val="22"/>
        </w:rPr>
        <w:t>,</w:t>
      </w:r>
      <w:r w:rsidRPr="00131C3B">
        <w:rPr>
          <w:szCs w:val="22"/>
        </w:rPr>
        <w:t xml:space="preserve"> and allow God’s truth to wash over you.</w:t>
      </w:r>
    </w:p>
    <w:p w14:paraId="0677F2CE" w14:textId="77777777" w:rsidR="00E25E4C" w:rsidRPr="00131C3B" w:rsidRDefault="00E25E4C" w:rsidP="00E25E4C">
      <w:pPr>
        <w:spacing w:after="240"/>
        <w:ind w:left="720" w:right="720"/>
        <w:rPr>
          <w:szCs w:val="22"/>
        </w:rPr>
      </w:pPr>
      <w:r w:rsidRPr="00131C3B">
        <w:rPr>
          <w:szCs w:val="22"/>
        </w:rPr>
        <w:br/>
        <w:t xml:space="preserve">Therefore, there is now </w:t>
      </w:r>
      <w:r w:rsidRPr="00131C3B">
        <w:rPr>
          <w:b/>
          <w:i/>
          <w:szCs w:val="22"/>
        </w:rPr>
        <w:t>no</w:t>
      </w:r>
      <w:r w:rsidRPr="00131C3B">
        <w:rPr>
          <w:szCs w:val="22"/>
        </w:rPr>
        <w:t xml:space="preserve"> condemnation for</w:t>
      </w:r>
      <w:r>
        <w:rPr>
          <w:szCs w:val="22"/>
        </w:rPr>
        <w:t xml:space="preserve"> those who are in Christ Jesus. (Romans 8:1, emphasis added)</w:t>
      </w:r>
    </w:p>
    <w:p w14:paraId="42AA774B" w14:textId="77777777" w:rsidR="00E25E4C" w:rsidRDefault="00E25E4C" w:rsidP="00E25E4C">
      <w:pPr>
        <w:keepNext/>
        <w:spacing w:after="240"/>
        <w:ind w:left="720"/>
        <w:rPr>
          <w:szCs w:val="22"/>
        </w:rPr>
      </w:pPr>
      <w:r w:rsidRPr="00131C3B">
        <w:rPr>
          <w:szCs w:val="22"/>
        </w:rPr>
        <w:t>If we claim to be without sin, we deceive ourselves and the truth is not in us. If we confess our sins, he is faithful and just and will forgive us our sins and purify us from all unrighteousness. If we claim we have not sinned, we make him out to be a liar and his word has no place in our lives. My dear children, I write this to you so that you will not sin. But if anybody does sin, we have one who speaks to the Father in our defense</w:t>
      </w:r>
      <w:r>
        <w:rPr>
          <w:szCs w:val="22"/>
        </w:rPr>
        <w:t>—</w:t>
      </w:r>
      <w:r w:rsidRPr="00131C3B">
        <w:rPr>
          <w:szCs w:val="22"/>
        </w:rPr>
        <w:t xml:space="preserve">Jesus Christ, the Righteous One. </w:t>
      </w:r>
      <w:r>
        <w:rPr>
          <w:szCs w:val="22"/>
        </w:rPr>
        <w:t>(1 John 1:8-2:1)</w:t>
      </w:r>
    </w:p>
    <w:p w14:paraId="20AF4367" w14:textId="77777777" w:rsidR="00E25E4C" w:rsidRPr="00131C3B" w:rsidRDefault="00E25E4C" w:rsidP="00E25E4C">
      <w:pPr>
        <w:keepNext/>
        <w:spacing w:after="240"/>
        <w:ind w:left="720"/>
        <w:rPr>
          <w:szCs w:val="22"/>
        </w:rPr>
      </w:pPr>
      <w:r w:rsidRPr="00131C3B">
        <w:rPr>
          <w:szCs w:val="22"/>
        </w:rPr>
        <w:t>Have mercy on me, O God, according to your unfailing love; according to your great compassion blot out my transgressions. Wash away all my iniquity and cleanse me from my sin. For I know my transgressions, and my sin is always before me. Against you, you only, have I sinned and done what is evil in your sight, so that you are proved right when you speak and justified when you judge. Surely I was sinful at birth, sinful from the time my mother conceived me. Surely you desire truth in the inner parts; you teach me wisdom in the inmost place. Cleanse me with hyssop, and I will be clean; wash me, and I will be whiter than snow. Let me hear joy and gladness; let the bones you have crushed rejoice. Hide your face from my sins and blot out all my iniquity. Create in me a pure heart, O God, and renew a steadfast spirit within me. Do not cast me from your presence or take your Holy Spirit from me. Restore to me the joy of your salvation and grant me a willing spirit, to sustain me. Then I will teach transgressors your ways, and sinners will turn back to you. Save me from bloodguilt, O God, the God who saves me, and my tongue will sing of your righteousness. O Lord, open my lips, and my mouth will declare your praise. You do not delight in sacrifice, or I would bring it; you do not take pleasure in burnt offerings. The sacrifices of God are a broken spirit; a broken and contrite heart</w:t>
      </w:r>
      <w:r>
        <w:rPr>
          <w:szCs w:val="22"/>
        </w:rPr>
        <w:t>, O God, you will not despise. (</w:t>
      </w:r>
      <w:r w:rsidRPr="00131C3B">
        <w:rPr>
          <w:szCs w:val="22"/>
        </w:rPr>
        <w:t>Psalm 51:1-19</w:t>
      </w:r>
      <w:r>
        <w:rPr>
          <w:szCs w:val="22"/>
        </w:rPr>
        <w:t>)</w:t>
      </w:r>
    </w:p>
    <w:p w14:paraId="7EB98102" w14:textId="77777777" w:rsidR="00E25E4C" w:rsidRPr="00131C3B" w:rsidRDefault="00E25E4C" w:rsidP="00E25E4C">
      <w:pPr>
        <w:spacing w:after="240"/>
        <w:ind w:left="720"/>
        <w:rPr>
          <w:szCs w:val="22"/>
        </w:rPr>
      </w:pPr>
      <w:r w:rsidRPr="00131C3B">
        <w:rPr>
          <w:szCs w:val="22"/>
        </w:rPr>
        <w:t>The L</w:t>
      </w:r>
      <w:r w:rsidRPr="002F0AB6">
        <w:rPr>
          <w:sz w:val="20"/>
          <w:szCs w:val="22"/>
        </w:rPr>
        <w:t>ORD</w:t>
      </w:r>
      <w:r w:rsidRPr="00131C3B">
        <w:rPr>
          <w:szCs w:val="22"/>
        </w:rPr>
        <w:t xml:space="preserve"> is compassionate and gracious, slow to anger, abounding in love. He will not always accuse, nor will he harbor his anger forever; he does not treat us as our sins deserve or repay us according to our iniquities. For as high as the heavens are above the earth, so great is his love for those who fear him; as far as the east is from the west, so far has he removed our transgressions from us. As a father has compassion on his children, so the L</w:t>
      </w:r>
      <w:r w:rsidRPr="002F0AB6">
        <w:rPr>
          <w:sz w:val="20"/>
          <w:szCs w:val="22"/>
        </w:rPr>
        <w:t>ORD</w:t>
      </w:r>
      <w:r w:rsidRPr="00131C3B">
        <w:rPr>
          <w:szCs w:val="22"/>
        </w:rPr>
        <w:t xml:space="preserve"> has co</w:t>
      </w:r>
      <w:r>
        <w:rPr>
          <w:szCs w:val="22"/>
        </w:rPr>
        <w:t>mpassion on those who fear him. (Psalm 103:8-13)</w:t>
      </w:r>
    </w:p>
    <w:p w14:paraId="2D972B94" w14:textId="77777777" w:rsidR="00E25E4C" w:rsidRDefault="00E25E4C" w:rsidP="00E25E4C">
      <w:pPr>
        <w:ind w:left="720" w:right="720"/>
        <w:rPr>
          <w:szCs w:val="22"/>
        </w:rPr>
      </w:pPr>
      <w:r w:rsidRPr="00131C3B">
        <w:rPr>
          <w:szCs w:val="22"/>
        </w:rPr>
        <w:t>No matter how many times you trip them up, God-loya</w:t>
      </w:r>
      <w:r>
        <w:rPr>
          <w:szCs w:val="22"/>
        </w:rPr>
        <w:t>l people don't stay down long; S</w:t>
      </w:r>
      <w:r w:rsidRPr="00131C3B">
        <w:rPr>
          <w:szCs w:val="22"/>
        </w:rPr>
        <w:t>oon they're up on their feet, while the wicked end up flat on their faces.</w:t>
      </w:r>
      <w:r>
        <w:rPr>
          <w:szCs w:val="22"/>
        </w:rPr>
        <w:t xml:space="preserve"> (Proverbs 24:16, </w:t>
      </w:r>
      <w:r w:rsidRPr="009862EE">
        <w:rPr>
          <w:sz w:val="20"/>
          <w:szCs w:val="22"/>
        </w:rPr>
        <w:t>MSG</w:t>
      </w:r>
      <w:r>
        <w:rPr>
          <w:szCs w:val="22"/>
        </w:rPr>
        <w:t>)</w:t>
      </w:r>
    </w:p>
    <w:p w14:paraId="1B6F9E5D" w14:textId="77777777" w:rsidR="00E25E4C" w:rsidRPr="00131C3B" w:rsidRDefault="00E25E4C" w:rsidP="00E25E4C">
      <w:pPr>
        <w:ind w:left="720"/>
        <w:rPr>
          <w:szCs w:val="22"/>
        </w:rPr>
      </w:pPr>
    </w:p>
    <w:p w14:paraId="241B2835" w14:textId="77777777" w:rsidR="00E25E4C" w:rsidRDefault="00E25E4C" w:rsidP="00E25E4C">
      <w:pPr>
        <w:tabs>
          <w:tab w:val="left" w:pos="9180"/>
          <w:tab w:val="left" w:pos="9270"/>
        </w:tabs>
        <w:spacing w:after="240"/>
        <w:ind w:left="720"/>
        <w:rPr>
          <w:szCs w:val="22"/>
        </w:rPr>
      </w:pPr>
      <w:r w:rsidRPr="00131C3B">
        <w:rPr>
          <w:szCs w:val="22"/>
        </w:rPr>
        <w:t xml:space="preserve">In him we have redemption through his blood, the forgiveness of sins, in accordance with the riches of God's grace that he lavished on us with all wisdom and understanding. </w:t>
      </w:r>
      <w:r>
        <w:rPr>
          <w:szCs w:val="22"/>
        </w:rPr>
        <w:t>(Ephesians 1:7-8)</w:t>
      </w:r>
    </w:p>
    <w:p w14:paraId="40E24B9A" w14:textId="77777777" w:rsidR="00E25E4C" w:rsidRDefault="00E25E4C" w:rsidP="00E25E4C">
      <w:pPr>
        <w:tabs>
          <w:tab w:val="left" w:pos="9180"/>
          <w:tab w:val="left" w:pos="9270"/>
        </w:tabs>
        <w:spacing w:after="240"/>
        <w:ind w:left="720"/>
        <w:rPr>
          <w:szCs w:val="22"/>
        </w:rPr>
      </w:pPr>
      <w:r w:rsidRPr="00131C3B">
        <w:rPr>
          <w:szCs w:val="22"/>
        </w:rPr>
        <w:lastRenderedPageBreak/>
        <w:t xml:space="preserve">You see, at just the right time, when we were still powerless, Christ died for the ungodly. Very rarely will anyone die for a righteous man, though for a good man someone might possibly dare to die. But God demonstrates his own love for us in this: </w:t>
      </w:r>
      <w:r w:rsidRPr="00131C3B">
        <w:rPr>
          <w:b/>
          <w:i/>
          <w:szCs w:val="22"/>
        </w:rPr>
        <w:t>While we were still sinners, Christ died for us</w:t>
      </w:r>
      <w:r w:rsidRPr="00131C3B">
        <w:rPr>
          <w:szCs w:val="22"/>
        </w:rPr>
        <w:t xml:space="preserve">. Since we have now been justified by his blood, </w:t>
      </w:r>
      <w:r w:rsidRPr="00131C3B">
        <w:rPr>
          <w:b/>
          <w:i/>
          <w:szCs w:val="22"/>
        </w:rPr>
        <w:t>how much more</w:t>
      </w:r>
      <w:r w:rsidRPr="00131C3B">
        <w:rPr>
          <w:szCs w:val="22"/>
        </w:rPr>
        <w:t xml:space="preserve"> shall we be saved from God's wrath through him! For if, when we were God's enemies, we were reconciled to him through the death of his Son, </w:t>
      </w:r>
      <w:r w:rsidRPr="00131C3B">
        <w:rPr>
          <w:b/>
          <w:i/>
          <w:szCs w:val="22"/>
        </w:rPr>
        <w:t>how much more</w:t>
      </w:r>
      <w:r w:rsidRPr="00131C3B">
        <w:rPr>
          <w:szCs w:val="22"/>
        </w:rPr>
        <w:t xml:space="preserve">, having been reconciled, shall we be saved through his life! Not only is this so, but we also rejoice in God through our Lord Jesus Christ, through whom we have now received reconciliation. </w:t>
      </w:r>
      <w:r>
        <w:rPr>
          <w:szCs w:val="22"/>
        </w:rPr>
        <w:t>(</w:t>
      </w:r>
      <w:r w:rsidRPr="00131C3B">
        <w:rPr>
          <w:szCs w:val="22"/>
        </w:rPr>
        <w:t>Romans 5:6-11</w:t>
      </w:r>
      <w:r>
        <w:rPr>
          <w:szCs w:val="22"/>
        </w:rPr>
        <w:t xml:space="preserve">, emphasis added) </w:t>
      </w:r>
    </w:p>
    <w:p w14:paraId="447B1E53" w14:textId="77777777" w:rsidR="00E25E4C" w:rsidRPr="00131C3B" w:rsidRDefault="00E25E4C" w:rsidP="00E25E4C">
      <w:pPr>
        <w:tabs>
          <w:tab w:val="left" w:pos="9180"/>
          <w:tab w:val="left" w:pos="9270"/>
        </w:tabs>
        <w:spacing w:after="240"/>
        <w:ind w:left="720"/>
        <w:rPr>
          <w:szCs w:val="22"/>
        </w:rPr>
      </w:pPr>
      <w:r w:rsidRPr="00131C3B">
        <w:rPr>
          <w:szCs w:val="22"/>
        </w:rPr>
        <w:t>What, then, shall we say in response to this? If God is for us, who can be against us? He who did not spare his own Son, but gave him up for us all</w:t>
      </w:r>
      <w:r>
        <w:rPr>
          <w:szCs w:val="22"/>
        </w:rPr>
        <w:t>—</w:t>
      </w:r>
      <w:r w:rsidRPr="00131C3B">
        <w:rPr>
          <w:szCs w:val="22"/>
        </w:rPr>
        <w:t xml:space="preserve">how will he not also, along with him, graciously give us all things? Who will bring any charge against those whom God has chosen? It is God who justifies. </w:t>
      </w:r>
      <w:r w:rsidRPr="00131C3B">
        <w:rPr>
          <w:i/>
          <w:szCs w:val="22"/>
        </w:rPr>
        <w:t xml:space="preserve">Who is he that condemns? </w:t>
      </w:r>
      <w:r w:rsidRPr="00131C3B">
        <w:rPr>
          <w:b/>
          <w:i/>
          <w:szCs w:val="22"/>
        </w:rPr>
        <w:t>Christ Jesus, who died</w:t>
      </w:r>
      <w:r>
        <w:rPr>
          <w:i/>
          <w:szCs w:val="22"/>
        </w:rPr>
        <w:t>—</w:t>
      </w:r>
      <w:r w:rsidRPr="00131C3B">
        <w:rPr>
          <w:i/>
          <w:szCs w:val="22"/>
        </w:rPr>
        <w:t>more than that, who was raised to life</w:t>
      </w:r>
      <w:r>
        <w:rPr>
          <w:i/>
          <w:szCs w:val="22"/>
        </w:rPr>
        <w:t>—i</w:t>
      </w:r>
      <w:r w:rsidRPr="00131C3B">
        <w:rPr>
          <w:i/>
          <w:szCs w:val="22"/>
        </w:rPr>
        <w:t>s at the right hand of God and is also interceding for us</w:t>
      </w:r>
      <w:r w:rsidRPr="00131C3B">
        <w:rPr>
          <w:szCs w:val="22"/>
        </w:rPr>
        <w:t>. Who shall separate us from the love of Christ? Shall trouble or hardship or persecution or famine or nakedness or dang</w:t>
      </w:r>
      <w:r>
        <w:rPr>
          <w:szCs w:val="22"/>
        </w:rPr>
        <w:t>er or sword? As it is written: “</w:t>
      </w:r>
      <w:r w:rsidRPr="00131C3B">
        <w:rPr>
          <w:szCs w:val="22"/>
        </w:rPr>
        <w:t>For your sake we face death all day long; we are conside</w:t>
      </w:r>
      <w:r>
        <w:rPr>
          <w:szCs w:val="22"/>
        </w:rPr>
        <w:t>red as sheep to be slaughtered.”</w:t>
      </w:r>
      <w:r w:rsidRPr="00131C3B">
        <w:rPr>
          <w:szCs w:val="22"/>
        </w:rPr>
        <w:t xml:space="preserve"> No, in all these things we are more than conquerors through him who loved us. For I am convinced that neither death nor life, neither angels nor demons, neither the present nor the future, nor any powers, neither height nor depth, nor anything else in all creation, will be able to separate us from the love of God that is in Christ Jesus our Lord. </w:t>
      </w:r>
      <w:r>
        <w:rPr>
          <w:szCs w:val="22"/>
        </w:rPr>
        <w:t>(</w:t>
      </w:r>
      <w:r w:rsidRPr="00131C3B">
        <w:rPr>
          <w:szCs w:val="22"/>
        </w:rPr>
        <w:t>Romans 8:31-39</w:t>
      </w:r>
      <w:r>
        <w:rPr>
          <w:szCs w:val="22"/>
        </w:rPr>
        <w:t>, emphasis added)</w:t>
      </w:r>
    </w:p>
    <w:p w14:paraId="424725A7" w14:textId="77777777" w:rsidR="00E25E4C" w:rsidRPr="00131C3B" w:rsidRDefault="00E25E4C" w:rsidP="00E25E4C">
      <w:pPr>
        <w:rPr>
          <w:szCs w:val="22"/>
        </w:rPr>
      </w:pPr>
      <w:r>
        <w:rPr>
          <w:szCs w:val="22"/>
        </w:rPr>
        <w:t>We are told in 1 John 1:9</w:t>
      </w:r>
      <w:r w:rsidRPr="00131C3B">
        <w:rPr>
          <w:szCs w:val="22"/>
        </w:rPr>
        <w:t xml:space="preserve"> that confessing our sins leads to God forgiving our sins and cleansing us from unrighteousness. Forgiveness speaks to the guilt over what we’ve done. Cleansing, on the other hand</w:t>
      </w:r>
      <w:r>
        <w:rPr>
          <w:szCs w:val="22"/>
        </w:rPr>
        <w:t>,</w:t>
      </w:r>
      <w:r w:rsidRPr="00131C3B">
        <w:rPr>
          <w:szCs w:val="22"/>
        </w:rPr>
        <w:t xml:space="preserve"> speak</w:t>
      </w:r>
      <w:r>
        <w:rPr>
          <w:szCs w:val="22"/>
        </w:rPr>
        <w:t>s to the shame of our “badness,”</w:t>
      </w:r>
      <w:r w:rsidRPr="00131C3B">
        <w:rPr>
          <w:szCs w:val="22"/>
        </w:rPr>
        <w:t xml:space="preserve"> our unacceptability, our contempt for self. It can help free us from lies we believe about ourselves and from our low self-esteem.</w:t>
      </w:r>
      <w:r>
        <w:rPr>
          <w:szCs w:val="22"/>
        </w:rPr>
        <w:t xml:space="preserve"> We have to choose to believe God over these lies.</w:t>
      </w:r>
      <w:r w:rsidRPr="00131C3B">
        <w:rPr>
          <w:szCs w:val="22"/>
        </w:rPr>
        <w:t xml:space="preserve"> God, knowing we deal with both, has a solution both for our guilt and our shame. </w:t>
      </w:r>
    </w:p>
    <w:p w14:paraId="3E7C46CB" w14:textId="77777777" w:rsidR="00E25E4C" w:rsidRDefault="00E25E4C" w:rsidP="00E25E4C">
      <w:pPr>
        <w:rPr>
          <w:szCs w:val="22"/>
        </w:rPr>
      </w:pPr>
    </w:p>
    <w:p w14:paraId="40B4AC64" w14:textId="77777777" w:rsidR="00E25E4C" w:rsidRPr="00045975" w:rsidRDefault="00E25E4C" w:rsidP="00E25E4C">
      <w:pPr>
        <w:rPr>
          <w:noProof/>
          <w:sz w:val="20"/>
          <w:szCs w:val="20"/>
        </w:rPr>
      </w:pPr>
    </w:p>
    <w:p w14:paraId="6E465F94" w14:textId="77777777" w:rsidR="00E25E4C" w:rsidRDefault="00E25E4C" w:rsidP="00E25E4C">
      <w:pPr>
        <w:widowControl w:val="0"/>
        <w:autoSpaceDE w:val="0"/>
        <w:autoSpaceDN w:val="0"/>
        <w:adjustRightInd w:val="0"/>
        <w:rPr>
          <w:color w:val="000000"/>
          <w:sz w:val="32"/>
          <w:szCs w:val="28"/>
        </w:rPr>
      </w:pPr>
    </w:p>
    <w:p w14:paraId="1CCD9625" w14:textId="77777777" w:rsidR="00E25E4C" w:rsidRPr="00773068" w:rsidRDefault="00E25E4C" w:rsidP="00E25E4C">
      <w:pPr>
        <w:widowControl w:val="0"/>
        <w:autoSpaceDE w:val="0"/>
        <w:autoSpaceDN w:val="0"/>
        <w:adjustRightInd w:val="0"/>
        <w:ind w:left="720"/>
        <w:rPr>
          <w:color w:val="000000"/>
        </w:rPr>
      </w:pPr>
      <w:r w:rsidRPr="00F5377B">
        <w:rPr>
          <w:color w:val="000000"/>
        </w:rPr>
        <w:t>I sought the Lord, and he answered me; he delivered me from all my fears. Those who look to him are radiant; their faces are never covered with shame.</w:t>
      </w:r>
      <w:r w:rsidRPr="00F5377B">
        <w:rPr>
          <w:color w:val="000000"/>
          <w:sz w:val="32"/>
          <w:szCs w:val="28"/>
        </w:rPr>
        <w:t xml:space="preserve"> (</w:t>
      </w:r>
      <w:r w:rsidRPr="00F5377B">
        <w:rPr>
          <w:color w:val="000000"/>
        </w:rPr>
        <w:t>Psalm 34:4)</w:t>
      </w:r>
      <w:r>
        <w:rPr>
          <w:color w:val="000000"/>
        </w:rPr>
        <w:t xml:space="preserve"> </w:t>
      </w:r>
    </w:p>
    <w:p w14:paraId="1605DA24" w14:textId="77777777" w:rsidR="00E25E4C" w:rsidRDefault="00E25E4C" w:rsidP="00E25E4C">
      <w:pPr>
        <w:widowControl w:val="0"/>
        <w:autoSpaceDE w:val="0"/>
        <w:autoSpaceDN w:val="0"/>
        <w:adjustRightInd w:val="0"/>
        <w:rPr>
          <w:color w:val="000000"/>
          <w:sz w:val="32"/>
          <w:szCs w:val="28"/>
        </w:rPr>
      </w:pPr>
    </w:p>
    <w:p w14:paraId="798E629A" w14:textId="77777777" w:rsidR="00E25E4C" w:rsidRDefault="00E25E4C" w:rsidP="00E25E4C">
      <w:pPr>
        <w:widowControl w:val="0"/>
        <w:autoSpaceDE w:val="0"/>
        <w:autoSpaceDN w:val="0"/>
        <w:adjustRightInd w:val="0"/>
        <w:rPr>
          <w:color w:val="000000"/>
          <w:sz w:val="32"/>
          <w:szCs w:val="28"/>
        </w:rPr>
      </w:pPr>
    </w:p>
    <w:p w14:paraId="6669B1BE" w14:textId="77777777" w:rsidR="00E25E4C" w:rsidRDefault="00E25E4C" w:rsidP="00E25E4C">
      <w:pPr>
        <w:widowControl w:val="0"/>
        <w:autoSpaceDE w:val="0"/>
        <w:autoSpaceDN w:val="0"/>
        <w:adjustRightInd w:val="0"/>
        <w:rPr>
          <w:color w:val="000000"/>
          <w:sz w:val="32"/>
          <w:szCs w:val="28"/>
        </w:rPr>
      </w:pPr>
      <w:r>
        <w:rPr>
          <w:color w:val="000000"/>
          <w:sz w:val="32"/>
          <w:szCs w:val="28"/>
        </w:rPr>
        <w:br w:type="page"/>
      </w:r>
      <w:r>
        <w:rPr>
          <w:color w:val="000000"/>
          <w:sz w:val="32"/>
          <w:szCs w:val="28"/>
        </w:rPr>
        <w:lastRenderedPageBreak/>
        <w:t xml:space="preserve">Chapter </w:t>
      </w:r>
      <w:r w:rsidR="00AC5874">
        <w:rPr>
          <w:color w:val="000000"/>
          <w:sz w:val="32"/>
          <w:szCs w:val="28"/>
        </w:rPr>
        <w:t>9</w:t>
      </w:r>
      <w:r w:rsidRPr="001A0AD7">
        <w:rPr>
          <w:color w:val="000000"/>
          <w:sz w:val="32"/>
          <w:szCs w:val="28"/>
        </w:rPr>
        <w:t xml:space="preserve"> Discussion Questions:</w:t>
      </w:r>
    </w:p>
    <w:p w14:paraId="7FD4B357" w14:textId="77777777" w:rsidR="00E25E4C" w:rsidRPr="001A0AD7" w:rsidRDefault="00E25E4C" w:rsidP="00E25E4C">
      <w:pPr>
        <w:widowControl w:val="0"/>
        <w:autoSpaceDE w:val="0"/>
        <w:autoSpaceDN w:val="0"/>
        <w:adjustRightInd w:val="0"/>
        <w:rPr>
          <w:color w:val="000000"/>
          <w:sz w:val="32"/>
          <w:szCs w:val="28"/>
        </w:rPr>
      </w:pPr>
    </w:p>
    <w:p w14:paraId="1DF11156" w14:textId="77777777" w:rsidR="00E25E4C" w:rsidRDefault="00E25E4C" w:rsidP="00E25E4C">
      <w:pPr>
        <w:widowControl w:val="0"/>
        <w:numPr>
          <w:ilvl w:val="0"/>
          <w:numId w:val="21"/>
        </w:numPr>
        <w:autoSpaceDE w:val="0"/>
        <w:autoSpaceDN w:val="0"/>
        <w:adjustRightInd w:val="0"/>
        <w:rPr>
          <w:color w:val="000000"/>
          <w:szCs w:val="22"/>
        </w:rPr>
      </w:pPr>
      <w:r w:rsidRPr="00131C3B">
        <w:rPr>
          <w:color w:val="000000"/>
          <w:szCs w:val="22"/>
        </w:rPr>
        <w:t xml:space="preserve">What stood out to you in </w:t>
      </w:r>
      <w:r>
        <w:rPr>
          <w:color w:val="000000"/>
          <w:szCs w:val="22"/>
        </w:rPr>
        <w:t>the chapter</w:t>
      </w:r>
      <w:r w:rsidRPr="00131C3B">
        <w:rPr>
          <w:color w:val="000000"/>
          <w:szCs w:val="22"/>
        </w:rPr>
        <w:t xml:space="preserve"> this week?</w:t>
      </w:r>
    </w:p>
    <w:p w14:paraId="4432C61E" w14:textId="77777777" w:rsidR="00E25E4C" w:rsidRDefault="00E25E4C" w:rsidP="00E25E4C">
      <w:pPr>
        <w:widowControl w:val="0"/>
        <w:autoSpaceDE w:val="0"/>
        <w:autoSpaceDN w:val="0"/>
        <w:adjustRightInd w:val="0"/>
        <w:ind w:left="720"/>
        <w:rPr>
          <w:color w:val="000000"/>
          <w:szCs w:val="22"/>
        </w:rPr>
      </w:pPr>
    </w:p>
    <w:p w14:paraId="6AE73760" w14:textId="77777777" w:rsidR="00E25E4C" w:rsidRPr="00131C3B" w:rsidRDefault="00E25E4C" w:rsidP="00E25E4C">
      <w:pPr>
        <w:widowControl w:val="0"/>
        <w:autoSpaceDE w:val="0"/>
        <w:autoSpaceDN w:val="0"/>
        <w:adjustRightInd w:val="0"/>
        <w:ind w:left="720"/>
        <w:rPr>
          <w:color w:val="000000"/>
          <w:szCs w:val="22"/>
        </w:rPr>
      </w:pPr>
    </w:p>
    <w:p w14:paraId="43444CD8" w14:textId="77777777" w:rsidR="00E25E4C" w:rsidRDefault="00E25E4C" w:rsidP="00E25E4C">
      <w:pPr>
        <w:widowControl w:val="0"/>
        <w:numPr>
          <w:ilvl w:val="0"/>
          <w:numId w:val="21"/>
        </w:numPr>
        <w:autoSpaceDE w:val="0"/>
        <w:autoSpaceDN w:val="0"/>
        <w:adjustRightInd w:val="0"/>
        <w:rPr>
          <w:color w:val="000000"/>
          <w:szCs w:val="22"/>
        </w:rPr>
      </w:pPr>
      <w:r w:rsidRPr="00131C3B">
        <w:rPr>
          <w:color w:val="000000"/>
          <w:szCs w:val="22"/>
        </w:rPr>
        <w:t>Which passages did you find the most helpful?</w:t>
      </w:r>
    </w:p>
    <w:p w14:paraId="2E44D4C2" w14:textId="77777777" w:rsidR="00E25E4C" w:rsidRDefault="00E25E4C" w:rsidP="00E25E4C">
      <w:pPr>
        <w:widowControl w:val="0"/>
        <w:autoSpaceDE w:val="0"/>
        <w:autoSpaceDN w:val="0"/>
        <w:adjustRightInd w:val="0"/>
        <w:rPr>
          <w:color w:val="000000"/>
          <w:szCs w:val="22"/>
        </w:rPr>
      </w:pPr>
    </w:p>
    <w:p w14:paraId="21A2EB99" w14:textId="77777777" w:rsidR="00E25E4C" w:rsidRPr="00131C3B" w:rsidRDefault="00E25E4C" w:rsidP="00E25E4C">
      <w:pPr>
        <w:widowControl w:val="0"/>
        <w:autoSpaceDE w:val="0"/>
        <w:autoSpaceDN w:val="0"/>
        <w:adjustRightInd w:val="0"/>
        <w:rPr>
          <w:color w:val="000000"/>
          <w:szCs w:val="22"/>
        </w:rPr>
      </w:pPr>
    </w:p>
    <w:p w14:paraId="02350D40" w14:textId="77777777" w:rsidR="00E25E4C" w:rsidRPr="00131C3B" w:rsidRDefault="00E25E4C" w:rsidP="00E25E4C">
      <w:pPr>
        <w:widowControl w:val="0"/>
        <w:numPr>
          <w:ilvl w:val="0"/>
          <w:numId w:val="21"/>
        </w:numPr>
        <w:autoSpaceDE w:val="0"/>
        <w:autoSpaceDN w:val="0"/>
        <w:adjustRightInd w:val="0"/>
        <w:rPr>
          <w:color w:val="000000"/>
          <w:szCs w:val="22"/>
        </w:rPr>
      </w:pPr>
      <w:r w:rsidRPr="00131C3B">
        <w:rPr>
          <w:color w:val="000000"/>
          <w:szCs w:val="22"/>
        </w:rPr>
        <w:t>Do you have any questions about what the Bible has to say about forgiveness?</w:t>
      </w:r>
    </w:p>
    <w:p w14:paraId="4849FA5C" w14:textId="77777777" w:rsidR="00E25E4C" w:rsidRPr="007B6A1F" w:rsidRDefault="00E25E4C" w:rsidP="00E25E4C">
      <w:pPr>
        <w:widowControl w:val="0"/>
        <w:autoSpaceDE w:val="0"/>
        <w:autoSpaceDN w:val="0"/>
        <w:adjustRightInd w:val="0"/>
        <w:rPr>
          <w:color w:val="000000"/>
          <w:sz w:val="22"/>
          <w:szCs w:val="22"/>
        </w:rPr>
      </w:pPr>
    </w:p>
    <w:p w14:paraId="59167869" w14:textId="77777777" w:rsidR="00E25E4C" w:rsidRPr="007B6A1F" w:rsidRDefault="00E25E4C" w:rsidP="00E25E4C">
      <w:pPr>
        <w:widowControl w:val="0"/>
        <w:autoSpaceDE w:val="0"/>
        <w:autoSpaceDN w:val="0"/>
        <w:adjustRightInd w:val="0"/>
        <w:rPr>
          <w:color w:val="000000"/>
          <w:sz w:val="22"/>
          <w:szCs w:val="22"/>
        </w:rPr>
      </w:pPr>
    </w:p>
    <w:p w14:paraId="4E162E95" w14:textId="77777777" w:rsidR="00E25E4C" w:rsidRPr="007B6A1F" w:rsidRDefault="00E25E4C" w:rsidP="00E25E4C">
      <w:pPr>
        <w:widowControl w:val="0"/>
        <w:autoSpaceDE w:val="0"/>
        <w:autoSpaceDN w:val="0"/>
        <w:adjustRightInd w:val="0"/>
        <w:rPr>
          <w:color w:val="000000"/>
          <w:sz w:val="22"/>
          <w:szCs w:val="22"/>
        </w:rPr>
      </w:pPr>
    </w:p>
    <w:p w14:paraId="4405ED2F" w14:textId="77777777" w:rsidR="00E25E4C" w:rsidRDefault="00E25E4C" w:rsidP="00E25E4C">
      <w:pPr>
        <w:widowControl w:val="0"/>
        <w:autoSpaceDE w:val="0"/>
        <w:autoSpaceDN w:val="0"/>
        <w:adjustRightInd w:val="0"/>
        <w:rPr>
          <w:sz w:val="32"/>
          <w:szCs w:val="28"/>
        </w:rPr>
      </w:pPr>
      <w:r w:rsidRPr="001A0AD7">
        <w:rPr>
          <w:sz w:val="32"/>
          <w:szCs w:val="28"/>
        </w:rPr>
        <w:t>Take Away</w:t>
      </w:r>
    </w:p>
    <w:p w14:paraId="326902DC" w14:textId="77777777" w:rsidR="00E25E4C" w:rsidRDefault="00E25E4C" w:rsidP="00E25E4C">
      <w:pPr>
        <w:widowControl w:val="0"/>
        <w:autoSpaceDE w:val="0"/>
        <w:autoSpaceDN w:val="0"/>
        <w:adjustRightInd w:val="0"/>
        <w:rPr>
          <w:sz w:val="32"/>
          <w:szCs w:val="28"/>
        </w:rPr>
      </w:pPr>
    </w:p>
    <w:p w14:paraId="019F8326" w14:textId="77777777" w:rsidR="00E25E4C" w:rsidRDefault="00E25E4C" w:rsidP="00E25E4C">
      <w:pPr>
        <w:widowControl w:val="0"/>
        <w:autoSpaceDE w:val="0"/>
        <w:autoSpaceDN w:val="0"/>
        <w:adjustRightInd w:val="0"/>
        <w:rPr>
          <w:sz w:val="32"/>
          <w:szCs w:val="28"/>
        </w:rPr>
      </w:pPr>
    </w:p>
    <w:p w14:paraId="5F76F862" w14:textId="77777777" w:rsidR="00E25E4C" w:rsidRDefault="00E25E4C" w:rsidP="00E25E4C">
      <w:pPr>
        <w:widowControl w:val="0"/>
        <w:numPr>
          <w:ilvl w:val="0"/>
          <w:numId w:val="49"/>
        </w:numPr>
        <w:autoSpaceDE w:val="0"/>
        <w:autoSpaceDN w:val="0"/>
        <w:adjustRightInd w:val="0"/>
        <w:rPr>
          <w:szCs w:val="22"/>
        </w:rPr>
      </w:pPr>
      <w:r>
        <w:rPr>
          <w:color w:val="000000"/>
          <w:szCs w:val="22"/>
        </w:rPr>
        <w:t>Take some extended time with the Lord this week to ask Him,</w:t>
      </w:r>
      <w:r w:rsidRPr="005B4458">
        <w:t xml:space="preserve"> </w:t>
      </w:r>
      <w:r>
        <w:t>“Search me, O God, and know my heart; test me and know my anxious thoughts. See if there is any offensive way in me, and lead me in the way everlasting” (Psalm 139:23-24). Is there anything that you have not confessed to the Lord? Is there anything you have not believed yet that God has forgiven? Will you choose to believe Him or the lie?</w:t>
      </w:r>
      <w:r>
        <w:br/>
      </w:r>
    </w:p>
    <w:p w14:paraId="7223AE8D" w14:textId="77777777" w:rsidR="00E25E4C" w:rsidRDefault="00E25E4C" w:rsidP="00E25E4C">
      <w:pPr>
        <w:widowControl w:val="0"/>
        <w:autoSpaceDE w:val="0"/>
        <w:autoSpaceDN w:val="0"/>
        <w:adjustRightInd w:val="0"/>
        <w:rPr>
          <w:szCs w:val="22"/>
        </w:rPr>
      </w:pPr>
    </w:p>
    <w:p w14:paraId="5DEC528E" w14:textId="77777777" w:rsidR="00E25E4C" w:rsidRDefault="00E25E4C" w:rsidP="00E25E4C">
      <w:pPr>
        <w:widowControl w:val="0"/>
        <w:autoSpaceDE w:val="0"/>
        <w:autoSpaceDN w:val="0"/>
        <w:adjustRightInd w:val="0"/>
        <w:rPr>
          <w:szCs w:val="22"/>
        </w:rPr>
      </w:pPr>
    </w:p>
    <w:p w14:paraId="4E27EAD3" w14:textId="77777777" w:rsidR="00E25E4C" w:rsidRPr="005B4458" w:rsidRDefault="00E25E4C" w:rsidP="00E25E4C">
      <w:pPr>
        <w:widowControl w:val="0"/>
        <w:autoSpaceDE w:val="0"/>
        <w:autoSpaceDN w:val="0"/>
        <w:adjustRightInd w:val="0"/>
        <w:rPr>
          <w:szCs w:val="22"/>
        </w:rPr>
      </w:pPr>
    </w:p>
    <w:p w14:paraId="6C68874D" w14:textId="77777777" w:rsidR="00E25E4C" w:rsidRPr="00773068" w:rsidRDefault="00E25E4C" w:rsidP="00E25E4C">
      <w:pPr>
        <w:widowControl w:val="0"/>
        <w:numPr>
          <w:ilvl w:val="0"/>
          <w:numId w:val="49"/>
        </w:numPr>
        <w:autoSpaceDE w:val="0"/>
        <w:autoSpaceDN w:val="0"/>
        <w:adjustRightInd w:val="0"/>
        <w:rPr>
          <w:szCs w:val="22"/>
        </w:rPr>
      </w:pPr>
      <w:r w:rsidRPr="002B049A">
        <w:rPr>
          <w:color w:val="000000"/>
          <w:szCs w:val="22"/>
        </w:rPr>
        <w:t xml:space="preserve">Pick out your favorite verse from </w:t>
      </w:r>
      <w:r>
        <w:rPr>
          <w:color w:val="000000"/>
        </w:rPr>
        <w:t>this chapter</w:t>
      </w:r>
      <w:r w:rsidRPr="00593E26">
        <w:rPr>
          <w:color w:val="000000"/>
        </w:rPr>
        <w:t xml:space="preserve"> </w:t>
      </w:r>
      <w:r>
        <w:rPr>
          <w:color w:val="000000"/>
          <w:szCs w:val="22"/>
        </w:rPr>
        <w:t xml:space="preserve">and commit it to memory. </w:t>
      </w:r>
      <w:r w:rsidRPr="002B049A">
        <w:rPr>
          <w:color w:val="000000"/>
          <w:szCs w:val="22"/>
        </w:rPr>
        <w:t>Meditate on it all week long.</w:t>
      </w:r>
    </w:p>
    <w:p w14:paraId="011B8F56" w14:textId="77777777" w:rsidR="00E25E4C" w:rsidRDefault="00E25E4C" w:rsidP="00E25E4C">
      <w:pPr>
        <w:widowControl w:val="0"/>
        <w:autoSpaceDE w:val="0"/>
        <w:autoSpaceDN w:val="0"/>
        <w:adjustRightInd w:val="0"/>
        <w:rPr>
          <w:color w:val="000000"/>
          <w:szCs w:val="22"/>
        </w:rPr>
      </w:pPr>
    </w:p>
    <w:p w14:paraId="19567B2F" w14:textId="77777777" w:rsidR="00E25E4C" w:rsidRDefault="00E25E4C" w:rsidP="00E25E4C">
      <w:pPr>
        <w:widowControl w:val="0"/>
        <w:autoSpaceDE w:val="0"/>
        <w:autoSpaceDN w:val="0"/>
        <w:adjustRightInd w:val="0"/>
        <w:rPr>
          <w:color w:val="000000"/>
          <w:szCs w:val="22"/>
        </w:rPr>
      </w:pPr>
    </w:p>
    <w:p w14:paraId="25C0829C" w14:textId="77777777" w:rsidR="00E25E4C" w:rsidRPr="00F5377B" w:rsidRDefault="00E25E4C" w:rsidP="00E25E4C">
      <w:pPr>
        <w:pStyle w:val="ListParagraph"/>
        <w:widowControl w:val="0"/>
        <w:numPr>
          <w:ilvl w:val="0"/>
          <w:numId w:val="49"/>
        </w:numPr>
        <w:autoSpaceDE w:val="0"/>
        <w:autoSpaceDN w:val="0"/>
        <w:adjustRightInd w:val="0"/>
        <w:rPr>
          <w:szCs w:val="22"/>
        </w:rPr>
      </w:pPr>
      <w:r w:rsidRPr="00F5377B">
        <w:rPr>
          <w:szCs w:val="22"/>
        </w:rPr>
        <w:t>Are there things you feel you can’t confess to anyone?</w:t>
      </w:r>
    </w:p>
    <w:p w14:paraId="655F530E" w14:textId="77777777" w:rsidR="00E25E4C" w:rsidRDefault="00E25E4C" w:rsidP="00E25E4C">
      <w:pPr>
        <w:rPr>
          <w:b/>
          <w:i/>
        </w:rPr>
      </w:pPr>
    </w:p>
    <w:p w14:paraId="15022102" w14:textId="77777777" w:rsidR="00E25E4C" w:rsidRDefault="00E25E4C" w:rsidP="00E25E4C">
      <w:pPr>
        <w:rPr>
          <w:b/>
          <w:i/>
        </w:rPr>
      </w:pPr>
    </w:p>
    <w:p w14:paraId="0DB90E84" w14:textId="77777777" w:rsidR="00E25E4C" w:rsidRDefault="00E25E4C" w:rsidP="00E25E4C">
      <w:pPr>
        <w:rPr>
          <w:b/>
          <w:i/>
        </w:rPr>
      </w:pPr>
    </w:p>
    <w:p w14:paraId="0F6E87B1" w14:textId="77777777" w:rsidR="00E25E4C" w:rsidRDefault="00E25E4C" w:rsidP="00E25E4C">
      <w:pPr>
        <w:rPr>
          <w:b/>
          <w:i/>
        </w:rPr>
      </w:pPr>
    </w:p>
    <w:p w14:paraId="1E584B73" w14:textId="77777777" w:rsidR="00E25E4C" w:rsidRDefault="00E25E4C" w:rsidP="00E25E4C">
      <w:pPr>
        <w:rPr>
          <w:b/>
          <w:i/>
        </w:rPr>
      </w:pPr>
    </w:p>
    <w:p w14:paraId="3C532C75" w14:textId="77777777" w:rsidR="00E25E4C" w:rsidRDefault="00E25E4C" w:rsidP="00E25E4C">
      <w:pPr>
        <w:rPr>
          <w:b/>
          <w:i/>
        </w:rPr>
      </w:pPr>
    </w:p>
    <w:p w14:paraId="5DDD4863" w14:textId="77777777" w:rsidR="00E25E4C" w:rsidRDefault="00E25E4C" w:rsidP="00E25E4C">
      <w:pPr>
        <w:rPr>
          <w:b/>
          <w:i/>
        </w:rPr>
      </w:pPr>
    </w:p>
    <w:p w14:paraId="0D2EED89" w14:textId="77777777" w:rsidR="00E25E4C" w:rsidRDefault="00E25E4C" w:rsidP="00E25E4C">
      <w:pPr>
        <w:rPr>
          <w:b/>
          <w:i/>
        </w:rPr>
      </w:pPr>
    </w:p>
    <w:p w14:paraId="5C5B6600" w14:textId="77777777" w:rsidR="00E25E4C" w:rsidRDefault="00E25E4C" w:rsidP="00E25E4C">
      <w:pPr>
        <w:rPr>
          <w:b/>
          <w:i/>
        </w:rPr>
      </w:pPr>
    </w:p>
    <w:p w14:paraId="396507E9" w14:textId="77777777" w:rsidR="00E25E4C" w:rsidRDefault="00E25E4C" w:rsidP="00E25E4C">
      <w:pPr>
        <w:rPr>
          <w:b/>
          <w:i/>
        </w:rPr>
      </w:pPr>
    </w:p>
    <w:p w14:paraId="73ED3D6C" w14:textId="77777777" w:rsidR="00E25E4C" w:rsidRDefault="00E25E4C" w:rsidP="00E25E4C">
      <w:pPr>
        <w:rPr>
          <w:b/>
          <w:i/>
        </w:rPr>
      </w:pPr>
      <w:r>
        <w:rPr>
          <w:b/>
          <w:i/>
        </w:rPr>
        <w:t>NOTE:</w:t>
      </w:r>
    </w:p>
    <w:p w14:paraId="6F5A58E2" w14:textId="77777777" w:rsidR="00E25E4C" w:rsidRPr="001036B5" w:rsidRDefault="00E25E4C" w:rsidP="00E25E4C">
      <w:pPr>
        <w:rPr>
          <w:i/>
          <w:sz w:val="22"/>
          <w:szCs w:val="22"/>
        </w:rPr>
      </w:pPr>
      <w:r>
        <w:rPr>
          <w:i/>
        </w:rPr>
        <w:t xml:space="preserve">After finishing your discussion of this chapter, it is suggested that as a group you look over the next chapter before leaving. The next chapter is the most in depth study section to this point and may need some explanation. Unlike previous chapters, the next chapter requires prior preparation. This can be done in an extended session with the group, or you can do preparation beforehand separately. </w:t>
      </w:r>
      <w:r>
        <w:rPr>
          <w:rFonts w:ascii="Matisse ITC" w:hAnsi="Matisse ITC"/>
          <w:color w:val="000000"/>
          <w:sz w:val="48"/>
          <w:szCs w:val="48"/>
        </w:rPr>
        <w:br w:type="page"/>
      </w:r>
    </w:p>
    <w:p w14:paraId="7810D1A8" w14:textId="77777777" w:rsidR="00E25E4C" w:rsidRDefault="00A6059B" w:rsidP="00E25E4C">
      <w:pPr>
        <w:widowControl w:val="0"/>
        <w:autoSpaceDE w:val="0"/>
        <w:autoSpaceDN w:val="0"/>
        <w:adjustRightInd w:val="0"/>
        <w:jc w:val="center"/>
        <w:rPr>
          <w:rFonts w:ascii="Matisse ITC" w:hAnsi="Matisse ITC"/>
          <w:color w:val="000000"/>
          <w:sz w:val="48"/>
          <w:szCs w:val="48"/>
        </w:rPr>
      </w:pPr>
      <w:r>
        <w:rPr>
          <w:noProof/>
        </w:rPr>
        <w:lastRenderedPageBreak/>
        <mc:AlternateContent>
          <mc:Choice Requires="wps">
            <w:drawing>
              <wp:anchor distT="0" distB="0" distL="114300" distR="114300" simplePos="0" relativeHeight="251706368" behindDoc="0" locked="0" layoutInCell="1" allowOverlap="1" wp14:anchorId="4462B22D" wp14:editId="195A403E">
                <wp:simplePos x="0" y="0"/>
                <wp:positionH relativeFrom="column">
                  <wp:posOffset>-767715</wp:posOffset>
                </wp:positionH>
                <wp:positionV relativeFrom="paragraph">
                  <wp:posOffset>-73025</wp:posOffset>
                </wp:positionV>
                <wp:extent cx="7620000" cy="533400"/>
                <wp:effectExtent l="0" t="0" r="0" b="0"/>
                <wp:wrapNone/>
                <wp:docPr id="3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11539" w14:textId="77777777" w:rsidR="00E44521" w:rsidRPr="0063695A" w:rsidRDefault="00E44521" w:rsidP="00E25E4C">
                            <w:pPr>
                              <w:widowControl w:val="0"/>
                              <w:autoSpaceDE w:val="0"/>
                              <w:autoSpaceDN w:val="0"/>
                              <w:adjustRightInd w:val="0"/>
                              <w:jc w:val="center"/>
                              <w:rPr>
                                <w:rFonts w:ascii="Destroy" w:hAnsi="Destroy" w:cs="Destroy"/>
                                <w:b/>
                                <w:color w:val="BFBFBF"/>
                                <w:sz w:val="40"/>
                              </w:rPr>
                            </w:pPr>
                            <w:r w:rsidRPr="0063695A">
                              <w:rPr>
                                <w:rFonts w:ascii="Destroy" w:hAnsi="Destroy" w:cs="Destroy"/>
                                <w:b/>
                                <w:color w:val="BFBFBF"/>
                                <w:sz w:val="40"/>
                              </w:rPr>
                              <w:t xml:space="preserve">Chapter </w:t>
                            </w:r>
                            <w:r>
                              <w:rPr>
                                <w:rFonts w:ascii="Destroy" w:hAnsi="Destroy" w:cs="Destroy"/>
                                <w:b/>
                                <w:color w:val="BFBFBF"/>
                                <w:sz w:val="40"/>
                              </w:rPr>
                              <w:t>Te</w:t>
                            </w:r>
                            <w:r w:rsidRPr="0063695A">
                              <w:rPr>
                                <w:rFonts w:ascii="Destroy" w:hAnsi="Destroy" w:cs="Destroy"/>
                                <w:b/>
                                <w:color w:val="BFBFBF"/>
                                <w:sz w:val="40"/>
                              </w:rPr>
                              <w:t>n: The Role of the Devil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60.4pt;margin-top:-5.7pt;width:600pt;height:4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" filled="f" stroked="f">
                <v:textbox inset=",7.2pt,,7.2pt">
                  <w:txbxContent>
                    <w:p w14:paraId="0E511539" w14:textId="77777777" w:rsidR="00E44521" w:rsidRPr="0063695A" w:rsidRDefault="00E44521" w:rsidP="00E25E4C">
                      <w:pPr>
                        <w:widowControl w:val="0"/>
                        <w:autoSpaceDE w:val="0"/>
                        <w:autoSpaceDN w:val="0"/>
                        <w:adjustRightInd w:val="0"/>
                        <w:jc w:val="center"/>
                        <w:rPr>
                          <w:rFonts w:ascii="Destroy" w:hAnsi="Destroy" w:cs="Destroy"/>
                          <w:b/>
                          <w:color w:val="BFBFBF"/>
                          <w:sz w:val="40"/>
                        </w:rPr>
                      </w:pPr>
                      <w:r w:rsidRPr="0063695A">
                        <w:rPr>
                          <w:rFonts w:ascii="Destroy" w:hAnsi="Destroy" w:cs="Destroy"/>
                          <w:b/>
                          <w:color w:val="BFBFBF"/>
                          <w:sz w:val="40"/>
                        </w:rPr>
                        <w:t xml:space="preserve">Chapter </w:t>
                      </w:r>
                      <w:r>
                        <w:rPr>
                          <w:rFonts w:ascii="Destroy" w:hAnsi="Destroy" w:cs="Destroy"/>
                          <w:b/>
                          <w:color w:val="BFBFBF"/>
                          <w:sz w:val="40"/>
                        </w:rPr>
                        <w:t>Te</w:t>
                      </w:r>
                      <w:r w:rsidRPr="0063695A">
                        <w:rPr>
                          <w:rFonts w:ascii="Destroy" w:hAnsi="Destroy" w:cs="Destroy"/>
                          <w:b/>
                          <w:color w:val="BFBFBF"/>
                          <w:sz w:val="40"/>
                        </w:rPr>
                        <w:t>n: The Role of the Devil</w:t>
                      </w:r>
                    </w:p>
                  </w:txbxContent>
                </v:textbox>
              </v:shape>
            </w:pict>
          </mc:Fallback>
        </mc:AlternateContent>
      </w:r>
      <w:r w:rsidR="00E25E4C">
        <w:rPr>
          <w:noProof/>
        </w:rPr>
        <w:drawing>
          <wp:anchor distT="0" distB="0" distL="114300" distR="114300" simplePos="0" relativeHeight="251677696" behindDoc="0" locked="0" layoutInCell="1" allowOverlap="1" wp14:anchorId="365F4079" wp14:editId="7F393367">
            <wp:simplePos x="0" y="0"/>
            <wp:positionH relativeFrom="column">
              <wp:posOffset>-922020</wp:posOffset>
            </wp:positionH>
            <wp:positionV relativeFrom="paragraph">
              <wp:posOffset>-295910</wp:posOffset>
            </wp:positionV>
            <wp:extent cx="7955280" cy="908050"/>
            <wp:effectExtent l="0" t="0" r="0" b="0"/>
            <wp:wrapNone/>
            <wp:docPr id="87" name="Picture 87" descr="Description: Walking In The Light Orig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Description: Walking In The Light Original.jp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55280" cy="908050"/>
                    </a:xfrm>
                    <a:prstGeom prst="rect">
                      <a:avLst/>
                    </a:prstGeom>
                    <a:noFill/>
                    <a:ln>
                      <a:noFill/>
                    </a:ln>
                  </pic:spPr>
                </pic:pic>
              </a:graphicData>
            </a:graphic>
          </wp:anchor>
        </w:drawing>
      </w:r>
    </w:p>
    <w:p w14:paraId="3848081A" w14:textId="77777777" w:rsidR="00E25E4C" w:rsidRDefault="00E25E4C" w:rsidP="00E25E4C">
      <w:pPr>
        <w:widowControl w:val="0"/>
        <w:autoSpaceDE w:val="0"/>
        <w:autoSpaceDN w:val="0"/>
        <w:adjustRightInd w:val="0"/>
        <w:jc w:val="center"/>
        <w:rPr>
          <w:rFonts w:ascii="Matisse ITC" w:hAnsi="Matisse ITC"/>
          <w:color w:val="000000"/>
          <w:sz w:val="48"/>
          <w:szCs w:val="48"/>
        </w:rPr>
      </w:pPr>
    </w:p>
    <w:p w14:paraId="3E6BA0D7" w14:textId="77777777" w:rsidR="00E25E4C" w:rsidRDefault="00E25E4C" w:rsidP="00E25E4C">
      <w:pPr>
        <w:spacing w:after="240"/>
        <w:jc w:val="center"/>
        <w:rPr>
          <w:color w:val="000000"/>
          <w:sz w:val="32"/>
          <w:szCs w:val="32"/>
        </w:rPr>
      </w:pPr>
      <w:r>
        <w:rPr>
          <w:noProof/>
          <w:color w:val="000000"/>
          <w:sz w:val="32"/>
          <w:szCs w:val="32"/>
        </w:rPr>
        <w:drawing>
          <wp:inline distT="0" distB="0" distL="0" distR="0" wp14:anchorId="5075E144" wp14:editId="554FC871">
            <wp:extent cx="2428240" cy="1920240"/>
            <wp:effectExtent l="0" t="0" r="10160" b="10160"/>
            <wp:docPr id="3" name="Picture 3" descr="Devi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il Sig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8240" cy="1920240"/>
                    </a:xfrm>
                    <a:prstGeom prst="rect">
                      <a:avLst/>
                    </a:prstGeom>
                    <a:noFill/>
                    <a:ln>
                      <a:noFill/>
                    </a:ln>
                  </pic:spPr>
                </pic:pic>
              </a:graphicData>
            </a:graphic>
          </wp:inline>
        </w:drawing>
      </w:r>
    </w:p>
    <w:p w14:paraId="5849E39A" w14:textId="77777777" w:rsidR="00602D9D" w:rsidRPr="00B22EC2" w:rsidRDefault="00602D9D" w:rsidP="00602D9D">
      <w:pPr>
        <w:spacing w:after="120"/>
        <w:jc w:val="center"/>
        <w:rPr>
          <w:b/>
          <w:color w:val="000000"/>
          <w:sz w:val="36"/>
          <w:szCs w:val="32"/>
        </w:rPr>
      </w:pPr>
      <w:r w:rsidRPr="00484717">
        <w:rPr>
          <w:b/>
          <w:color w:val="000000"/>
          <w:sz w:val="36"/>
          <w:szCs w:val="32"/>
        </w:rPr>
        <w:t>The Role of The Devil</w:t>
      </w:r>
    </w:p>
    <w:p w14:paraId="25AD6B61" w14:textId="77777777" w:rsidR="00602D9D" w:rsidRDefault="00602D9D" w:rsidP="00E25E4C">
      <w:pPr>
        <w:spacing w:after="240"/>
        <w:jc w:val="center"/>
        <w:rPr>
          <w:b/>
          <w:sz w:val="28"/>
          <w:szCs w:val="22"/>
        </w:rPr>
      </w:pPr>
    </w:p>
    <w:p w14:paraId="42063850" w14:textId="77777777" w:rsidR="00E25E4C" w:rsidRPr="00C47D60" w:rsidRDefault="00E25E4C" w:rsidP="00E25E4C">
      <w:pPr>
        <w:spacing w:after="240"/>
        <w:jc w:val="center"/>
        <w:rPr>
          <w:b/>
          <w:sz w:val="28"/>
          <w:szCs w:val="22"/>
        </w:rPr>
      </w:pPr>
      <w:r w:rsidRPr="00C47D60">
        <w:rPr>
          <w:b/>
          <w:sz w:val="28"/>
          <w:szCs w:val="22"/>
        </w:rPr>
        <w:t>What Do The Scriptures Say?</w:t>
      </w:r>
    </w:p>
    <w:p w14:paraId="03AB3799" w14:textId="6BC5A79B" w:rsidR="00E25E4C" w:rsidRDefault="000471E2" w:rsidP="00E25E4C">
      <w:pPr>
        <w:spacing w:after="240"/>
        <w:rPr>
          <w:sz w:val="22"/>
          <w:szCs w:val="22"/>
        </w:rPr>
      </w:pPr>
      <w:r>
        <w:rPr>
          <w:noProof/>
        </w:rPr>
        <mc:AlternateContent>
          <mc:Choice Requires="wps">
            <w:drawing>
              <wp:anchor distT="0" distB="0" distL="114300" distR="114300" simplePos="0" relativeHeight="251715584" behindDoc="0" locked="0" layoutInCell="1" allowOverlap="1" wp14:anchorId="77C57BD2" wp14:editId="7B7D630A">
                <wp:simplePos x="0" y="0"/>
                <wp:positionH relativeFrom="column">
                  <wp:posOffset>-213360</wp:posOffset>
                </wp:positionH>
                <wp:positionV relativeFrom="paragraph">
                  <wp:posOffset>541655</wp:posOffset>
                </wp:positionV>
                <wp:extent cx="2514600" cy="889635"/>
                <wp:effectExtent l="0" t="0" r="0" b="0"/>
                <wp:wrapSquare wrapText="bothSides"/>
                <wp:docPr id="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89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0CE7E" w14:textId="77777777" w:rsidR="00E44521" w:rsidRDefault="00E44521" w:rsidP="00E25E4C">
                            <w:pPr>
                              <w:pBdr>
                                <w:top w:val="single" w:sz="4" w:space="1" w:color="auto"/>
                                <w:left w:val="single" w:sz="4" w:space="4" w:color="auto"/>
                                <w:bottom w:val="single" w:sz="4" w:space="1" w:color="auto"/>
                                <w:right w:val="single" w:sz="4" w:space="4" w:color="auto"/>
                              </w:pBdr>
                              <w:jc w:val="center"/>
                              <w:rPr>
                                <w:sz w:val="28"/>
                                <w:szCs w:val="28"/>
                              </w:rPr>
                            </w:pPr>
                            <w:r>
                              <w:rPr>
                                <w:sz w:val="28"/>
                                <w:szCs w:val="28"/>
                              </w:rPr>
                              <w:t>PASSAGES</w:t>
                            </w:r>
                            <w:r w:rsidRPr="006E2D27">
                              <w:rPr>
                                <w:sz w:val="28"/>
                                <w:szCs w:val="28"/>
                              </w:rPr>
                              <w:t>:</w:t>
                            </w:r>
                          </w:p>
                          <w:p w14:paraId="324E991B" w14:textId="77777777" w:rsidR="00E44521" w:rsidRPr="006E2D27" w:rsidRDefault="00E44521" w:rsidP="00E25E4C">
                            <w:pPr>
                              <w:pBdr>
                                <w:top w:val="single" w:sz="4" w:space="1" w:color="auto"/>
                                <w:left w:val="single" w:sz="4" w:space="4" w:color="auto"/>
                                <w:bottom w:val="single" w:sz="4" w:space="1" w:color="auto"/>
                                <w:right w:val="single" w:sz="4" w:space="4" w:color="auto"/>
                              </w:pBdr>
                              <w:jc w:val="center"/>
                              <w:rPr>
                                <w:sz w:val="28"/>
                                <w:szCs w:val="28"/>
                              </w:rPr>
                            </w:pPr>
                            <w:r>
                              <w:rPr>
                                <w:sz w:val="22"/>
                                <w:szCs w:val="22"/>
                              </w:rPr>
                              <w:t>(These passages are not in any particular order, except as they appear in the Bible)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2" type="#_x0000_t202" style="position:absolute;margin-left:-16.75pt;margin-top:42.65pt;width:198pt;height:70.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" stroked="f">
                <v:textbox>
                  <w:txbxContent>
                    <w:p w14:paraId="3490CE7E" w14:textId="77777777" w:rsidR="00E44521" w:rsidRDefault="00E44521" w:rsidP="00E25E4C">
                      <w:pPr>
                        <w:pBdr>
                          <w:top w:val="single" w:sz="4" w:space="1" w:color="auto"/>
                          <w:left w:val="single" w:sz="4" w:space="4" w:color="auto"/>
                          <w:bottom w:val="single" w:sz="4" w:space="1" w:color="auto"/>
                          <w:right w:val="single" w:sz="4" w:space="4" w:color="auto"/>
                        </w:pBdr>
                        <w:jc w:val="center"/>
                        <w:rPr>
                          <w:sz w:val="28"/>
                          <w:szCs w:val="28"/>
                        </w:rPr>
                      </w:pPr>
                      <w:r>
                        <w:rPr>
                          <w:sz w:val="28"/>
                          <w:szCs w:val="28"/>
                        </w:rPr>
                        <w:t>PASSAGES</w:t>
                      </w:r>
                      <w:r w:rsidRPr="006E2D27">
                        <w:rPr>
                          <w:sz w:val="28"/>
                          <w:szCs w:val="28"/>
                        </w:rPr>
                        <w:t>:</w:t>
                      </w:r>
                    </w:p>
                    <w:p w14:paraId="324E991B" w14:textId="77777777" w:rsidR="00E44521" w:rsidRPr="006E2D27" w:rsidRDefault="00E44521" w:rsidP="00E25E4C">
                      <w:pPr>
                        <w:pBdr>
                          <w:top w:val="single" w:sz="4" w:space="1" w:color="auto"/>
                          <w:left w:val="single" w:sz="4" w:space="4" w:color="auto"/>
                          <w:bottom w:val="single" w:sz="4" w:space="1" w:color="auto"/>
                          <w:right w:val="single" w:sz="4" w:space="4" w:color="auto"/>
                        </w:pBdr>
                        <w:jc w:val="center"/>
                        <w:rPr>
                          <w:sz w:val="28"/>
                          <w:szCs w:val="28"/>
                        </w:rPr>
                      </w:pPr>
                      <w:r>
                        <w:rPr>
                          <w:sz w:val="22"/>
                          <w:szCs w:val="22"/>
                        </w:rPr>
                        <w:t>(These passages are not in any particular order, except as they appear in the Bible)</w:t>
                      </w:r>
                    </w:p>
                  </w:txbxContent>
                </v:textbox>
                <w10:wrap type="square"/>
              </v:shape>
            </w:pict>
          </mc:Fallback>
        </mc:AlternateContent>
      </w:r>
      <w:r>
        <w:rPr>
          <w:noProof/>
        </w:rPr>
        <mc:AlternateContent>
          <mc:Choice Requires="wps">
            <w:drawing>
              <wp:anchor distT="0" distB="0" distL="114300" distR="114300" simplePos="0" relativeHeight="251714560" behindDoc="0" locked="0" layoutInCell="1" allowOverlap="1" wp14:anchorId="70C96F9D" wp14:editId="18BBE643">
                <wp:simplePos x="0" y="0"/>
                <wp:positionH relativeFrom="column">
                  <wp:posOffset>3670935</wp:posOffset>
                </wp:positionH>
                <wp:positionV relativeFrom="paragraph">
                  <wp:posOffset>516890</wp:posOffset>
                </wp:positionV>
                <wp:extent cx="2628900" cy="914400"/>
                <wp:effectExtent l="0" t="0" r="12700" b="0"/>
                <wp:wrapSquare wrapText="bothSides"/>
                <wp:docPr id="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036D2" w14:textId="77777777" w:rsidR="00E44521" w:rsidRPr="006E2D27" w:rsidRDefault="00E44521" w:rsidP="00E25E4C">
                            <w:pPr>
                              <w:pBdr>
                                <w:top w:val="single" w:sz="4" w:space="1" w:color="auto"/>
                                <w:left w:val="single" w:sz="4" w:space="4" w:color="auto"/>
                                <w:bottom w:val="single" w:sz="4" w:space="1" w:color="auto"/>
                                <w:right w:val="single" w:sz="4" w:space="4" w:color="auto"/>
                              </w:pBdr>
                              <w:jc w:val="center"/>
                              <w:rPr>
                                <w:sz w:val="28"/>
                                <w:szCs w:val="28"/>
                              </w:rPr>
                            </w:pPr>
                            <w:r w:rsidRPr="006E2D27">
                              <w:rPr>
                                <w:sz w:val="28"/>
                                <w:szCs w:val="28"/>
                              </w:rPr>
                              <w:t>NOTES:</w:t>
                            </w:r>
                          </w:p>
                          <w:p w14:paraId="4074063B" w14:textId="77777777" w:rsidR="00E44521" w:rsidRDefault="00E44521" w:rsidP="00E25E4C">
                            <w:pPr>
                              <w:pBdr>
                                <w:top w:val="single" w:sz="4" w:space="1" w:color="auto"/>
                                <w:left w:val="single" w:sz="4" w:space="4" w:color="auto"/>
                                <w:bottom w:val="single" w:sz="4" w:space="1" w:color="auto"/>
                                <w:right w:val="single" w:sz="4" w:space="4" w:color="auto"/>
                              </w:pBdr>
                              <w:jc w:val="center"/>
                              <w:rPr>
                                <w:sz w:val="22"/>
                                <w:szCs w:val="22"/>
                              </w:rPr>
                            </w:pPr>
                            <w:r>
                              <w:rPr>
                                <w:sz w:val="22"/>
                                <w:szCs w:val="22"/>
                              </w:rPr>
                              <w:t>What observations do you make?</w:t>
                            </w:r>
                          </w:p>
                          <w:p w14:paraId="3E1FED82" w14:textId="77777777" w:rsidR="00E44521" w:rsidRDefault="00E44521" w:rsidP="00E25E4C">
                            <w:pPr>
                              <w:pBdr>
                                <w:top w:val="single" w:sz="4" w:space="1" w:color="auto"/>
                                <w:left w:val="single" w:sz="4" w:space="4" w:color="auto"/>
                                <w:bottom w:val="single" w:sz="4" w:space="1" w:color="auto"/>
                                <w:right w:val="single" w:sz="4" w:space="4" w:color="auto"/>
                              </w:pBdr>
                              <w:jc w:val="center"/>
                              <w:rPr>
                                <w:sz w:val="22"/>
                                <w:szCs w:val="22"/>
                              </w:rPr>
                            </w:pPr>
                            <w:r>
                              <w:rPr>
                                <w:sz w:val="22"/>
                                <w:szCs w:val="22"/>
                              </w:rPr>
                              <w:t>What questions do you have?</w:t>
                            </w:r>
                          </w:p>
                          <w:p w14:paraId="69E77987" w14:textId="77777777" w:rsidR="00E44521" w:rsidRPr="00090057" w:rsidRDefault="00E44521" w:rsidP="00E25E4C">
                            <w:pPr>
                              <w:pBdr>
                                <w:top w:val="single" w:sz="4" w:space="1" w:color="auto"/>
                                <w:left w:val="single" w:sz="4" w:space="4" w:color="auto"/>
                                <w:bottom w:val="single" w:sz="4" w:space="1" w:color="auto"/>
                                <w:right w:val="single" w:sz="4" w:space="4" w:color="auto"/>
                              </w:pBdr>
                              <w:jc w:val="center"/>
                              <w:rPr>
                                <w:sz w:val="22"/>
                                <w:szCs w:val="22"/>
                              </w:rPr>
                            </w:pPr>
                            <w:r>
                              <w:rPr>
                                <w:sz w:val="22"/>
                                <w:szCs w:val="22"/>
                              </w:rPr>
                              <w:t>What other passages come to mind?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3" type="#_x0000_t202" style="position:absolute;margin-left:289.05pt;margin-top:40.7pt;width:207pt;height:1in;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" stroked="f">
                <v:textbox>
                  <w:txbxContent>
                    <w:p w14:paraId="5EF036D2" w14:textId="77777777" w:rsidR="00E44521" w:rsidRPr="006E2D27" w:rsidRDefault="00E44521" w:rsidP="00E25E4C">
                      <w:pPr>
                        <w:pBdr>
                          <w:top w:val="single" w:sz="4" w:space="1" w:color="auto"/>
                          <w:left w:val="single" w:sz="4" w:space="4" w:color="auto"/>
                          <w:bottom w:val="single" w:sz="4" w:space="1" w:color="auto"/>
                          <w:right w:val="single" w:sz="4" w:space="4" w:color="auto"/>
                        </w:pBdr>
                        <w:jc w:val="center"/>
                        <w:rPr>
                          <w:sz w:val="28"/>
                          <w:szCs w:val="28"/>
                        </w:rPr>
                      </w:pPr>
                      <w:r w:rsidRPr="006E2D27">
                        <w:rPr>
                          <w:sz w:val="28"/>
                          <w:szCs w:val="28"/>
                        </w:rPr>
                        <w:t>NOTES:</w:t>
                      </w:r>
                    </w:p>
                    <w:p w14:paraId="4074063B" w14:textId="77777777" w:rsidR="00E44521" w:rsidRDefault="00E44521" w:rsidP="00E25E4C">
                      <w:pPr>
                        <w:pBdr>
                          <w:top w:val="single" w:sz="4" w:space="1" w:color="auto"/>
                          <w:left w:val="single" w:sz="4" w:space="4" w:color="auto"/>
                          <w:bottom w:val="single" w:sz="4" w:space="1" w:color="auto"/>
                          <w:right w:val="single" w:sz="4" w:space="4" w:color="auto"/>
                        </w:pBdr>
                        <w:jc w:val="center"/>
                        <w:rPr>
                          <w:sz w:val="22"/>
                          <w:szCs w:val="22"/>
                        </w:rPr>
                      </w:pPr>
                      <w:r>
                        <w:rPr>
                          <w:sz w:val="22"/>
                          <w:szCs w:val="22"/>
                        </w:rPr>
                        <w:t>What observations do you make?</w:t>
                      </w:r>
                    </w:p>
                    <w:p w14:paraId="3E1FED82" w14:textId="77777777" w:rsidR="00E44521" w:rsidRDefault="00E44521" w:rsidP="00E25E4C">
                      <w:pPr>
                        <w:pBdr>
                          <w:top w:val="single" w:sz="4" w:space="1" w:color="auto"/>
                          <w:left w:val="single" w:sz="4" w:space="4" w:color="auto"/>
                          <w:bottom w:val="single" w:sz="4" w:space="1" w:color="auto"/>
                          <w:right w:val="single" w:sz="4" w:space="4" w:color="auto"/>
                        </w:pBdr>
                        <w:jc w:val="center"/>
                        <w:rPr>
                          <w:sz w:val="22"/>
                          <w:szCs w:val="22"/>
                        </w:rPr>
                      </w:pPr>
                      <w:r>
                        <w:rPr>
                          <w:sz w:val="22"/>
                          <w:szCs w:val="22"/>
                        </w:rPr>
                        <w:t>What questions do you have?</w:t>
                      </w:r>
                    </w:p>
                    <w:p w14:paraId="69E77987" w14:textId="77777777" w:rsidR="00E44521" w:rsidRPr="00090057" w:rsidRDefault="00E44521" w:rsidP="00E25E4C">
                      <w:pPr>
                        <w:pBdr>
                          <w:top w:val="single" w:sz="4" w:space="1" w:color="auto"/>
                          <w:left w:val="single" w:sz="4" w:space="4" w:color="auto"/>
                          <w:bottom w:val="single" w:sz="4" w:space="1" w:color="auto"/>
                          <w:right w:val="single" w:sz="4" w:space="4" w:color="auto"/>
                        </w:pBdr>
                        <w:jc w:val="center"/>
                        <w:rPr>
                          <w:sz w:val="22"/>
                          <w:szCs w:val="22"/>
                        </w:rPr>
                      </w:pPr>
                      <w:r>
                        <w:rPr>
                          <w:sz w:val="22"/>
                          <w:szCs w:val="22"/>
                        </w:rPr>
                        <w:t>What other passages come to mind?</w:t>
                      </w:r>
                    </w:p>
                  </w:txbxContent>
                </v:textbox>
                <w10:wrap type="square"/>
              </v:shape>
            </w:pict>
          </mc:Fallback>
        </mc:AlternateContent>
      </w:r>
      <w:r w:rsidR="00E25E4C" w:rsidRPr="002B049A">
        <w:rPr>
          <w:szCs w:val="22"/>
        </w:rPr>
        <w:t>Look over the following passages regarding Satan, his tactics</w:t>
      </w:r>
      <w:r w:rsidR="00E25E4C">
        <w:rPr>
          <w:szCs w:val="22"/>
        </w:rPr>
        <w:t>,</w:t>
      </w:r>
      <w:r w:rsidR="00E25E4C" w:rsidRPr="002B049A">
        <w:rPr>
          <w:szCs w:val="22"/>
        </w:rPr>
        <w:t xml:space="preserve"> and God’s instru</w:t>
      </w:r>
      <w:r w:rsidR="00E25E4C">
        <w:rPr>
          <w:szCs w:val="22"/>
        </w:rPr>
        <w:t>ctions on how to deal with him.</w:t>
      </w:r>
      <w:r w:rsidR="00E25E4C" w:rsidRPr="002B049A">
        <w:rPr>
          <w:szCs w:val="22"/>
        </w:rPr>
        <w:t xml:space="preserve"> Write your though</w:t>
      </w:r>
      <w:r w:rsidR="00E25E4C">
        <w:rPr>
          <w:szCs w:val="22"/>
        </w:rPr>
        <w:t>ts on each passage in the “Notes” column on the right</w:t>
      </w:r>
      <w:r w:rsidR="00E25E4C">
        <w:rPr>
          <w:sz w:val="22"/>
          <w:szCs w:val="22"/>
        </w:rPr>
        <w:t xml:space="preserve"> </w:t>
      </w:r>
    </w:p>
    <w:p w14:paraId="5A809696" w14:textId="77777777" w:rsidR="00E25E4C" w:rsidRDefault="00E25E4C" w:rsidP="00E25E4C">
      <w:pPr>
        <w:spacing w:after="240"/>
        <w:ind w:left="-720" w:right="4320"/>
        <w:rPr>
          <w:sz w:val="22"/>
          <w:szCs w:val="22"/>
        </w:rPr>
      </w:pPr>
    </w:p>
    <w:p w14:paraId="121DE691" w14:textId="77777777" w:rsidR="00E25E4C" w:rsidRDefault="00E25E4C" w:rsidP="00E25E4C">
      <w:pPr>
        <w:spacing w:after="240"/>
        <w:ind w:left="-720" w:right="4320"/>
        <w:rPr>
          <w:sz w:val="22"/>
          <w:szCs w:val="22"/>
        </w:rPr>
      </w:pPr>
    </w:p>
    <w:p w14:paraId="2022F5A3" w14:textId="77777777" w:rsidR="00E25E4C" w:rsidRDefault="00E25E4C" w:rsidP="00E25E4C">
      <w:pPr>
        <w:spacing w:after="240"/>
        <w:ind w:right="3600"/>
        <w:rPr>
          <w:sz w:val="22"/>
          <w:szCs w:val="22"/>
        </w:rPr>
      </w:pPr>
    </w:p>
    <w:p w14:paraId="78362117" w14:textId="77777777" w:rsidR="00E25E4C" w:rsidRPr="00EB7AE3" w:rsidRDefault="00E25E4C" w:rsidP="00E25E4C">
      <w:pPr>
        <w:ind w:left="-432" w:right="4320"/>
        <w:rPr>
          <w:rFonts w:cs="Times"/>
          <w:szCs w:val="32"/>
        </w:rPr>
      </w:pPr>
      <w:r w:rsidRPr="00EB7AE3">
        <w:rPr>
          <w:rFonts w:cs="Times"/>
          <w:szCs w:val="32"/>
        </w:rPr>
        <w:t>Matt</w:t>
      </w:r>
      <w:r>
        <w:rPr>
          <w:rFonts w:cs="Times"/>
          <w:szCs w:val="32"/>
        </w:rPr>
        <w:t>hew</w:t>
      </w:r>
      <w:r w:rsidRPr="00EB7AE3">
        <w:rPr>
          <w:rFonts w:cs="Times"/>
          <w:szCs w:val="32"/>
        </w:rPr>
        <w:t xml:space="preserve"> 26:</w:t>
      </w:r>
      <w:r w:rsidRPr="00EB7AE3">
        <w:rPr>
          <w:rFonts w:cs="Times"/>
          <w:bCs/>
          <w:szCs w:val="32"/>
        </w:rPr>
        <w:t>41</w:t>
      </w:r>
      <w:r w:rsidRPr="00EB7AE3">
        <w:rPr>
          <w:rFonts w:cs="Times"/>
          <w:szCs w:val="32"/>
        </w:rPr>
        <w:t xml:space="preserve"> </w:t>
      </w:r>
    </w:p>
    <w:p w14:paraId="4FA05602" w14:textId="77777777" w:rsidR="00E25E4C" w:rsidRPr="00EB7AE3" w:rsidRDefault="00E25E4C" w:rsidP="00E25E4C">
      <w:pPr>
        <w:spacing w:after="240"/>
        <w:ind w:left="-432" w:right="4320"/>
        <w:rPr>
          <w:rFonts w:cs="Times"/>
          <w:szCs w:val="32"/>
        </w:rPr>
      </w:pPr>
      <w:r w:rsidRPr="00EB7AE3">
        <w:rPr>
          <w:rFonts w:cs="Times"/>
          <w:szCs w:val="32"/>
        </w:rPr>
        <w:t>Watch and pray, lest you enter into temptation. The spirit indeed is willing, but the flesh is weak.</w:t>
      </w:r>
    </w:p>
    <w:p w14:paraId="55105EDF" w14:textId="77777777" w:rsidR="00E25E4C" w:rsidRDefault="00E25E4C" w:rsidP="00E25E4C">
      <w:pPr>
        <w:spacing w:after="240"/>
        <w:ind w:right="4320"/>
        <w:rPr>
          <w:rFonts w:cs="Times"/>
          <w:color w:val="FF0000"/>
          <w:szCs w:val="32"/>
        </w:rPr>
      </w:pPr>
    </w:p>
    <w:p w14:paraId="70146A2C" w14:textId="77777777" w:rsidR="00E25E4C" w:rsidRPr="002B049A" w:rsidRDefault="00E25E4C" w:rsidP="00E25E4C">
      <w:pPr>
        <w:spacing w:after="240"/>
        <w:ind w:left="-450" w:right="4320"/>
        <w:rPr>
          <w:szCs w:val="22"/>
        </w:rPr>
      </w:pPr>
      <w:r w:rsidRPr="002B049A">
        <w:rPr>
          <w:szCs w:val="22"/>
        </w:rPr>
        <w:t>John 8:44</w:t>
      </w:r>
      <w:r w:rsidRPr="002B049A">
        <w:rPr>
          <w:szCs w:val="22"/>
        </w:rPr>
        <w:br/>
        <w:t xml:space="preserve">[The devil] was a murderer from the beginning, not holding to the truth, for there is no truth in him. When he lies, he speaks his native language, for he is a liar and the father of lies. </w:t>
      </w:r>
    </w:p>
    <w:p w14:paraId="5A3A2008" w14:textId="77777777" w:rsidR="00E25E4C" w:rsidRDefault="00E25E4C" w:rsidP="00E25E4C">
      <w:pPr>
        <w:spacing w:after="240"/>
        <w:ind w:left="-432" w:right="3600"/>
        <w:rPr>
          <w:sz w:val="22"/>
          <w:szCs w:val="22"/>
        </w:rPr>
      </w:pPr>
      <w:r>
        <w:rPr>
          <w:sz w:val="22"/>
          <w:szCs w:val="22"/>
        </w:rPr>
        <w:t xml:space="preserve"> </w:t>
      </w:r>
    </w:p>
    <w:p w14:paraId="02EBAB1A" w14:textId="77777777" w:rsidR="00E25E4C" w:rsidRDefault="00E25E4C" w:rsidP="00E25E4C">
      <w:pPr>
        <w:spacing w:after="240"/>
        <w:ind w:left="-432" w:right="4320"/>
        <w:rPr>
          <w:szCs w:val="22"/>
        </w:rPr>
      </w:pPr>
      <w:r w:rsidRPr="002B049A">
        <w:rPr>
          <w:szCs w:val="22"/>
        </w:rPr>
        <w:t>John 10:10</w:t>
      </w:r>
      <w:r w:rsidRPr="002B049A">
        <w:rPr>
          <w:szCs w:val="22"/>
        </w:rPr>
        <w:br/>
      </w:r>
      <w:proofErr w:type="gramStart"/>
      <w:r w:rsidRPr="002B049A">
        <w:rPr>
          <w:szCs w:val="22"/>
        </w:rPr>
        <w:t>The</w:t>
      </w:r>
      <w:proofErr w:type="gramEnd"/>
      <w:r w:rsidRPr="002B049A">
        <w:rPr>
          <w:szCs w:val="22"/>
        </w:rPr>
        <w:t xml:space="preserve"> thief [devil] comes only to steal and kill and destroy; I have come that they may have life, and have it to the full. </w:t>
      </w:r>
    </w:p>
    <w:p w14:paraId="260FAFE8" w14:textId="77777777" w:rsidR="00E25E4C" w:rsidRDefault="00E25E4C" w:rsidP="00E25E4C">
      <w:pPr>
        <w:ind w:left="-432" w:right="4320"/>
        <w:rPr>
          <w:szCs w:val="22"/>
        </w:rPr>
      </w:pPr>
      <w:r w:rsidRPr="00147C2E">
        <w:rPr>
          <w:szCs w:val="22"/>
        </w:rPr>
        <w:lastRenderedPageBreak/>
        <w:t>John 17:15</w:t>
      </w:r>
    </w:p>
    <w:p w14:paraId="42DC183F" w14:textId="77777777" w:rsidR="00E25E4C" w:rsidRPr="00B22EC2" w:rsidRDefault="00E25E4C" w:rsidP="00E25E4C">
      <w:pPr>
        <w:ind w:left="-432" w:right="4320"/>
        <w:rPr>
          <w:szCs w:val="22"/>
        </w:rPr>
      </w:pPr>
      <w:r w:rsidRPr="00147C2E">
        <w:rPr>
          <w:rFonts w:cs="Verdana"/>
          <w:szCs w:val="32"/>
        </w:rPr>
        <w:t xml:space="preserve">I do not ask </w:t>
      </w:r>
      <w:proofErr w:type="gramStart"/>
      <w:r w:rsidRPr="00147C2E">
        <w:rPr>
          <w:rFonts w:cs="Verdana"/>
          <w:szCs w:val="32"/>
        </w:rPr>
        <w:t>You</w:t>
      </w:r>
      <w:proofErr w:type="gramEnd"/>
      <w:r w:rsidRPr="00147C2E">
        <w:rPr>
          <w:rFonts w:cs="Verdana"/>
          <w:szCs w:val="32"/>
        </w:rPr>
        <w:t xml:space="preserve"> to take them out of the world, but to </w:t>
      </w:r>
    </w:p>
    <w:p w14:paraId="109B05E0" w14:textId="77777777" w:rsidR="00E25E4C" w:rsidRPr="00147C2E" w:rsidRDefault="00E25E4C" w:rsidP="00E25E4C">
      <w:pPr>
        <w:widowControl w:val="0"/>
        <w:autoSpaceDE w:val="0"/>
        <w:autoSpaceDN w:val="0"/>
        <w:adjustRightInd w:val="0"/>
        <w:spacing w:after="400"/>
        <w:ind w:left="-446"/>
        <w:rPr>
          <w:rFonts w:cs="Verdana"/>
          <w:szCs w:val="32"/>
        </w:rPr>
      </w:pPr>
      <w:proofErr w:type="gramStart"/>
      <w:r w:rsidRPr="00147C2E">
        <w:rPr>
          <w:rFonts w:cs="Verdana"/>
          <w:szCs w:val="32"/>
        </w:rPr>
        <w:t>keep</w:t>
      </w:r>
      <w:proofErr w:type="gramEnd"/>
      <w:r w:rsidRPr="00147C2E">
        <w:rPr>
          <w:rFonts w:cs="Verdana"/>
          <w:szCs w:val="32"/>
        </w:rPr>
        <w:t xml:space="preserve"> them from the evil </w:t>
      </w:r>
      <w:r w:rsidRPr="00147C2E">
        <w:rPr>
          <w:rFonts w:cs="Verdana"/>
          <w:i/>
          <w:iCs/>
          <w:szCs w:val="32"/>
        </w:rPr>
        <w:t>one</w:t>
      </w:r>
      <w:r w:rsidRPr="00147C2E">
        <w:rPr>
          <w:rFonts w:cs="Verdana"/>
          <w:szCs w:val="32"/>
        </w:rPr>
        <w:t xml:space="preserve">. </w:t>
      </w:r>
    </w:p>
    <w:p w14:paraId="263D25D0" w14:textId="77777777" w:rsidR="00E25E4C" w:rsidRPr="002B049A" w:rsidRDefault="00E25E4C" w:rsidP="00E25E4C">
      <w:pPr>
        <w:spacing w:after="400"/>
        <w:ind w:left="-432" w:right="4320"/>
        <w:rPr>
          <w:szCs w:val="22"/>
        </w:rPr>
      </w:pPr>
      <w:r w:rsidRPr="002B049A">
        <w:rPr>
          <w:szCs w:val="22"/>
        </w:rPr>
        <w:t xml:space="preserve">1 Corinthians 10:13 </w:t>
      </w:r>
      <w:r w:rsidRPr="002B049A">
        <w:rPr>
          <w:szCs w:val="22"/>
        </w:rPr>
        <w:br/>
        <w:t xml:space="preserve">No temptation has seized you except what is common to man. And God is faithful; he will not let you be tempted beyond what you can bear. But when you are tempted, he will also provide a way out so that you can stand up under it. </w:t>
      </w:r>
    </w:p>
    <w:p w14:paraId="12E06253" w14:textId="77777777" w:rsidR="00E25E4C" w:rsidRPr="002B049A" w:rsidRDefault="00E25E4C" w:rsidP="00E25E4C">
      <w:pPr>
        <w:spacing w:after="400"/>
        <w:ind w:left="-432" w:right="4320"/>
        <w:rPr>
          <w:szCs w:val="22"/>
        </w:rPr>
      </w:pPr>
      <w:r w:rsidRPr="002B049A">
        <w:rPr>
          <w:szCs w:val="22"/>
        </w:rPr>
        <w:t xml:space="preserve">2 Corinthians 10:4-5 </w:t>
      </w:r>
      <w:r w:rsidRPr="002B049A">
        <w:rPr>
          <w:szCs w:val="22"/>
        </w:rPr>
        <w:br/>
      </w:r>
      <w:proofErr w:type="gramStart"/>
      <w:r w:rsidRPr="002B049A">
        <w:rPr>
          <w:szCs w:val="22"/>
        </w:rPr>
        <w:t>The</w:t>
      </w:r>
      <w:proofErr w:type="gramEnd"/>
      <w:r w:rsidRPr="002B049A">
        <w:rPr>
          <w:szCs w:val="22"/>
        </w:rPr>
        <w:t xml:space="preserve"> weapons we fight with are not the weapons of the world. On the contrary, they have divine power to demolish strongholds. We demolish arguments and every pretension that sets itself up against the knowledge of God, and we take captive every thought to make it obedient to Christ. </w:t>
      </w:r>
    </w:p>
    <w:p w14:paraId="4528C1C0" w14:textId="77777777" w:rsidR="00E25E4C" w:rsidRPr="002B049A" w:rsidRDefault="00E25E4C" w:rsidP="00E25E4C">
      <w:pPr>
        <w:spacing w:after="400"/>
        <w:ind w:left="-432" w:right="4320"/>
        <w:rPr>
          <w:szCs w:val="22"/>
        </w:rPr>
      </w:pPr>
      <w:r>
        <w:rPr>
          <w:szCs w:val="22"/>
        </w:rPr>
        <w:t>Ephesians 4:26-27</w:t>
      </w:r>
      <w:r>
        <w:rPr>
          <w:szCs w:val="22"/>
        </w:rPr>
        <w:br/>
        <w:t>“In your anger do not sin”</w:t>
      </w:r>
      <w:r w:rsidRPr="002B049A">
        <w:rPr>
          <w:szCs w:val="22"/>
        </w:rPr>
        <w:t>: Do not let the sun go down while you are still angry, and do not gi</w:t>
      </w:r>
      <w:r>
        <w:rPr>
          <w:szCs w:val="22"/>
        </w:rPr>
        <w:t>ve the devil a foothold.</w:t>
      </w:r>
      <w:r w:rsidRPr="002B049A">
        <w:rPr>
          <w:szCs w:val="22"/>
        </w:rPr>
        <w:t xml:space="preserve"> </w:t>
      </w:r>
    </w:p>
    <w:p w14:paraId="479DB40C" w14:textId="77777777" w:rsidR="00E25E4C" w:rsidRPr="002B049A" w:rsidRDefault="00E25E4C" w:rsidP="00E25E4C">
      <w:pPr>
        <w:spacing w:after="240"/>
        <w:ind w:left="-432" w:right="4320"/>
        <w:rPr>
          <w:szCs w:val="22"/>
        </w:rPr>
      </w:pPr>
      <w:r w:rsidRPr="002B049A">
        <w:rPr>
          <w:szCs w:val="22"/>
        </w:rPr>
        <w:t xml:space="preserve">Ephesians 6:10-18 </w:t>
      </w:r>
      <w:r w:rsidRPr="002B049A">
        <w:rPr>
          <w:szCs w:val="22"/>
        </w:rPr>
        <w:br/>
      </w:r>
      <w:proofErr w:type="gramStart"/>
      <w:r w:rsidRPr="002B049A">
        <w:rPr>
          <w:szCs w:val="22"/>
        </w:rPr>
        <w:t>Finally</w:t>
      </w:r>
      <w:proofErr w:type="gramEnd"/>
      <w:r w:rsidRPr="002B049A">
        <w:rPr>
          <w:szCs w:val="22"/>
        </w:rPr>
        <w:t xml:space="preserve">, be strong in the Lord and in his mighty power. Put on the full armor of God so that you can take your stand against the devil's schemes. For our struggle is not against flesh and blood, but against the rulers, against the authorities, against the powers of this dark world and against the spiritual forces of evil in the heavenly realms. Therefore put on the full armor of God, so that when the day of evil comes, you may be able to stand your ground, and after you have done everything, to stand. Stand firm then, with the belt of truth buckled around your waist, with the breastplate of righteousness in place, and with your feet fitted with the readiness that comes from the gospel of peace. In addition to all this, take up the shield of faith, with which you can extinguish all the flaming arrows of the evil one. Take the helmet of salvation and the sword of the Spirit, which is the word of God. And pray in the Spirit on all occasions with all kinds of prayers and requests. With this in mind, be alert and always keep on praying for all the saints. </w:t>
      </w:r>
    </w:p>
    <w:p w14:paraId="08110D46" w14:textId="77777777" w:rsidR="00E25E4C" w:rsidRPr="002B049A" w:rsidRDefault="00E25E4C" w:rsidP="00E25E4C">
      <w:pPr>
        <w:spacing w:after="240"/>
        <w:ind w:left="-432" w:right="4320"/>
        <w:rPr>
          <w:szCs w:val="22"/>
        </w:rPr>
      </w:pPr>
    </w:p>
    <w:p w14:paraId="1136F2E6" w14:textId="77777777" w:rsidR="00E25E4C" w:rsidRDefault="00E25E4C" w:rsidP="00E25E4C">
      <w:pPr>
        <w:spacing w:after="240"/>
        <w:ind w:left="-432" w:right="4320"/>
        <w:rPr>
          <w:szCs w:val="22"/>
        </w:rPr>
      </w:pPr>
      <w:r w:rsidRPr="002B049A">
        <w:rPr>
          <w:szCs w:val="22"/>
        </w:rPr>
        <w:t>1 Thessalonians 3:5</w:t>
      </w:r>
      <w:r w:rsidRPr="002B049A">
        <w:rPr>
          <w:szCs w:val="22"/>
        </w:rPr>
        <w:br/>
      </w:r>
      <w:proofErr w:type="gramStart"/>
      <w:r w:rsidRPr="002B049A">
        <w:rPr>
          <w:szCs w:val="22"/>
        </w:rPr>
        <w:t>For</w:t>
      </w:r>
      <w:proofErr w:type="gramEnd"/>
      <w:r w:rsidRPr="002B049A">
        <w:rPr>
          <w:szCs w:val="22"/>
        </w:rPr>
        <w:t xml:space="preserve"> this reason, when I could stand it no longer, I sent to find out about your faith. I was afraid that in some way the tempter might have tempted you and our efforts might have been useless. </w:t>
      </w:r>
    </w:p>
    <w:p w14:paraId="04112B70" w14:textId="77777777" w:rsidR="00E25E4C" w:rsidRDefault="00E25E4C" w:rsidP="00E25E4C">
      <w:pPr>
        <w:spacing w:after="240"/>
        <w:ind w:left="-432" w:right="4320"/>
        <w:rPr>
          <w:szCs w:val="22"/>
        </w:rPr>
      </w:pPr>
    </w:p>
    <w:p w14:paraId="21BC1EE9" w14:textId="77777777" w:rsidR="00E25E4C" w:rsidRDefault="00E25E4C" w:rsidP="00E25E4C">
      <w:pPr>
        <w:ind w:left="-432" w:right="4320"/>
        <w:rPr>
          <w:szCs w:val="22"/>
        </w:rPr>
      </w:pPr>
      <w:r>
        <w:rPr>
          <w:szCs w:val="22"/>
        </w:rPr>
        <w:t>James 4:7-8</w:t>
      </w:r>
    </w:p>
    <w:p w14:paraId="48FAA577" w14:textId="77777777" w:rsidR="00E25E4C" w:rsidRPr="00F00EE6" w:rsidRDefault="00E25E4C" w:rsidP="00E25E4C">
      <w:pPr>
        <w:spacing w:after="240"/>
        <w:ind w:left="-432" w:right="4320"/>
        <w:rPr>
          <w:color w:val="000000"/>
          <w:szCs w:val="22"/>
        </w:rPr>
      </w:pPr>
      <w:r w:rsidRPr="00CC5637">
        <w:rPr>
          <w:szCs w:val="22"/>
        </w:rPr>
        <w:t>Submit yourselves, then, to God. Resist the devil, and he</w:t>
      </w:r>
      <w:r w:rsidRPr="002B049A">
        <w:rPr>
          <w:szCs w:val="22"/>
        </w:rPr>
        <w:t xml:space="preserve"> will flee from you. Come near to God and he will come near to you. Wash your hands, you sinners, and purify your hearts, you double-minded. </w:t>
      </w:r>
    </w:p>
    <w:p w14:paraId="52AA9162" w14:textId="77777777" w:rsidR="00E25E4C" w:rsidRPr="002B049A" w:rsidRDefault="00E25E4C" w:rsidP="00E25E4C">
      <w:pPr>
        <w:spacing w:after="240"/>
        <w:ind w:left="-432" w:right="4320"/>
        <w:rPr>
          <w:szCs w:val="22"/>
        </w:rPr>
      </w:pPr>
    </w:p>
    <w:p w14:paraId="74983D8E" w14:textId="77777777" w:rsidR="00E25E4C" w:rsidRDefault="00E25E4C" w:rsidP="00E25E4C">
      <w:pPr>
        <w:spacing w:after="240"/>
        <w:ind w:left="-432" w:right="4320"/>
        <w:rPr>
          <w:szCs w:val="22"/>
        </w:rPr>
      </w:pPr>
      <w:r w:rsidRPr="002B049A">
        <w:rPr>
          <w:szCs w:val="22"/>
        </w:rPr>
        <w:t xml:space="preserve">1 Peter 2:11 </w:t>
      </w:r>
      <w:r w:rsidRPr="002B049A">
        <w:rPr>
          <w:szCs w:val="22"/>
        </w:rPr>
        <w:br/>
        <w:t>Dear friends, I urge you, as aliens and strangers in the world, to abstain from sinful desires, which war against your soul.</w:t>
      </w:r>
    </w:p>
    <w:p w14:paraId="0F7E7271" w14:textId="77777777" w:rsidR="00E25E4C" w:rsidRPr="002B049A" w:rsidRDefault="00E25E4C" w:rsidP="00E25E4C">
      <w:pPr>
        <w:spacing w:after="240"/>
        <w:ind w:left="-432" w:right="4320"/>
        <w:rPr>
          <w:szCs w:val="22"/>
        </w:rPr>
      </w:pPr>
    </w:p>
    <w:p w14:paraId="00F9044A" w14:textId="77777777" w:rsidR="00E25E4C" w:rsidRPr="002B049A" w:rsidRDefault="00E25E4C" w:rsidP="00E25E4C">
      <w:pPr>
        <w:spacing w:after="240"/>
        <w:ind w:left="-432" w:right="4320"/>
        <w:rPr>
          <w:szCs w:val="22"/>
        </w:rPr>
      </w:pPr>
      <w:r w:rsidRPr="002B049A">
        <w:rPr>
          <w:szCs w:val="22"/>
        </w:rPr>
        <w:t xml:space="preserve">1 Peter 5:8-10 </w:t>
      </w:r>
      <w:r w:rsidRPr="002B049A">
        <w:rPr>
          <w:szCs w:val="22"/>
        </w:rPr>
        <w:br/>
      </w:r>
      <w:proofErr w:type="gramStart"/>
      <w:r w:rsidRPr="002B049A">
        <w:rPr>
          <w:szCs w:val="22"/>
        </w:rPr>
        <w:t>Be</w:t>
      </w:r>
      <w:proofErr w:type="gramEnd"/>
      <w:r w:rsidRPr="002B049A">
        <w:rPr>
          <w:szCs w:val="22"/>
        </w:rPr>
        <w:t xml:space="preserve"> self-controlled and alert. Your enemy the devil prowls around like a roaring lion looking for someone to devour. </w:t>
      </w:r>
      <w:r w:rsidRPr="002B049A">
        <w:rPr>
          <w:color w:val="000000"/>
          <w:szCs w:val="22"/>
        </w:rPr>
        <w:t xml:space="preserve"> </w:t>
      </w:r>
      <w:r w:rsidRPr="002B049A">
        <w:rPr>
          <w:szCs w:val="22"/>
        </w:rPr>
        <w:t xml:space="preserve">Resist him, standing firm in the faith, because you know that your brothers throughout the world are undergoing the same kind of sufferings. And the God of all grace, who called you to his eternal glory in Christ, after you have suffered a little while, will himself restore you and make you strong, firm and steadfast. </w:t>
      </w:r>
    </w:p>
    <w:p w14:paraId="6C2636F0" w14:textId="77777777" w:rsidR="00E25E4C" w:rsidRPr="002B049A" w:rsidRDefault="00E25E4C" w:rsidP="00E25E4C">
      <w:pPr>
        <w:spacing w:after="240"/>
        <w:ind w:left="-432" w:right="4320"/>
        <w:rPr>
          <w:szCs w:val="22"/>
        </w:rPr>
      </w:pPr>
    </w:p>
    <w:p w14:paraId="11168DE7" w14:textId="77777777" w:rsidR="00E25E4C" w:rsidRPr="00484717" w:rsidRDefault="00E25E4C" w:rsidP="00F5377B">
      <w:pPr>
        <w:spacing w:after="240"/>
        <w:ind w:left="-432" w:right="4320"/>
        <w:rPr>
          <w:szCs w:val="22"/>
        </w:rPr>
      </w:pPr>
      <w:r w:rsidRPr="002B049A">
        <w:rPr>
          <w:szCs w:val="22"/>
        </w:rPr>
        <w:t xml:space="preserve">Revelation 12:10-11 </w:t>
      </w:r>
      <w:r w:rsidRPr="002B049A">
        <w:rPr>
          <w:szCs w:val="22"/>
        </w:rPr>
        <w:br/>
        <w:t xml:space="preserve">Then I heard a loud voice in heaven say: "Now have come the salvation and the power and the kingdom of our God, and the authority of his Christ. For the accuser of our brothers, who accuses them before our God day and night, has been hurled down. They overcame him by the blood of the Lamb and by the word of their testimony; they did not love their lives so much as to shrink from death. </w:t>
      </w:r>
    </w:p>
    <w:p w14:paraId="29811686" w14:textId="77777777" w:rsidR="00602D9D" w:rsidRDefault="00602D9D" w:rsidP="00E25E4C">
      <w:pPr>
        <w:spacing w:after="120"/>
        <w:jc w:val="center"/>
        <w:rPr>
          <w:b/>
          <w:color w:val="000000"/>
          <w:sz w:val="36"/>
          <w:szCs w:val="32"/>
        </w:rPr>
      </w:pPr>
    </w:p>
    <w:p w14:paraId="294E878C" w14:textId="77777777" w:rsidR="00E25E4C" w:rsidRPr="00B22EC2" w:rsidRDefault="00E25E4C" w:rsidP="00E25E4C">
      <w:pPr>
        <w:spacing w:after="120"/>
        <w:jc w:val="center"/>
        <w:rPr>
          <w:b/>
          <w:color w:val="000000"/>
          <w:sz w:val="36"/>
          <w:szCs w:val="32"/>
        </w:rPr>
      </w:pPr>
      <w:r w:rsidRPr="00484717">
        <w:rPr>
          <w:b/>
          <w:color w:val="000000"/>
          <w:sz w:val="36"/>
          <w:szCs w:val="32"/>
        </w:rPr>
        <w:lastRenderedPageBreak/>
        <w:t>The Role of The Devil</w:t>
      </w:r>
    </w:p>
    <w:p w14:paraId="44B2DB47" w14:textId="77777777" w:rsidR="00E25E4C" w:rsidRPr="00AA396F" w:rsidRDefault="00E25E4C" w:rsidP="00E25E4C">
      <w:pPr>
        <w:pStyle w:val="BodyTextIndent"/>
        <w:spacing w:line="240" w:lineRule="auto"/>
        <w:ind w:left="0" w:firstLine="0"/>
        <w:jc w:val="center"/>
        <w:rPr>
          <w:i w:val="0"/>
        </w:rPr>
      </w:pPr>
      <w:r>
        <w:t xml:space="preserve">Put on the full armor of God, so that you will be able to stand firm against the schemes of the devil. For our struggle is not against flesh and blood, but against the rulers, against the powers, against the world forces of this darkness, against the spiritual forces of wickedness in the heavenly places. </w:t>
      </w:r>
      <w:r>
        <w:rPr>
          <w:i w:val="0"/>
        </w:rPr>
        <w:t>(Ephesians 6:11-12)</w:t>
      </w:r>
    </w:p>
    <w:p w14:paraId="1C930F55" w14:textId="77777777" w:rsidR="00E25E4C" w:rsidRDefault="00E25E4C" w:rsidP="00E25E4C">
      <w:pPr>
        <w:ind w:firstLine="720"/>
        <w:rPr>
          <w:color w:val="000000"/>
        </w:rPr>
      </w:pPr>
    </w:p>
    <w:p w14:paraId="50BFEFDE" w14:textId="77777777" w:rsidR="00E25E4C" w:rsidRPr="00B22EC2" w:rsidRDefault="00E25E4C" w:rsidP="00E25E4C">
      <w:pPr>
        <w:jc w:val="center"/>
        <w:rPr>
          <w:b/>
          <w:color w:val="000000"/>
          <w:sz w:val="28"/>
        </w:rPr>
      </w:pPr>
      <w:r>
        <w:rPr>
          <w:b/>
          <w:color w:val="000000"/>
          <w:sz w:val="28"/>
        </w:rPr>
        <w:t>Steve and John’s Stories</w:t>
      </w:r>
    </w:p>
    <w:p w14:paraId="6E61F621" w14:textId="77777777" w:rsidR="00E25E4C" w:rsidRDefault="00E25E4C" w:rsidP="00E25E4C">
      <w:r>
        <w:t xml:space="preserve">Steve: Pornography was so prevalent in the dorms that it became a normal part of Steve’s life during his freshman year in college. By summer break, he was acting out with greater and greater frequency and occasionally he would be sexually active </w:t>
      </w:r>
      <w:r w:rsidRPr="00F5377B">
        <w:t>with another person.</w:t>
      </w:r>
      <w:r>
        <w:t xml:space="preserve"> After the summer, he met a classmate who was a Christian. He got into a Bible study, and just before Thanksgiving, became a follower of Christ. Pornography and masturbation now made him feel really guilty and full of shame. He was able to get free for several months, but when he was under stress toward the end of the school year, the habit came back. He tried to rationalize his struggle. “Everyone struggles with porn and purity,” he thought to himself, but nonetheless every time he gave in to acting out, he felt so full of self-hatred that he began to doubt that God could still love him.</w:t>
      </w:r>
    </w:p>
    <w:p w14:paraId="3F2C5210" w14:textId="77777777" w:rsidR="00E25E4C" w:rsidRDefault="00E25E4C" w:rsidP="00E25E4C"/>
    <w:p w14:paraId="2255163E" w14:textId="77777777" w:rsidR="00E25E4C" w:rsidRDefault="00E25E4C" w:rsidP="00E25E4C">
      <w:r>
        <w:t xml:space="preserve">John: John gave his life to Christ in his early twenties while in the US military. His life changed so radically that when John left the military, he went to college, got married, and went on staff with a Christian ministry. John had used pornography and been sexually active before he came to Christ. About 10 years into marriage, after three kids came along, he began to struggle with pornography on TV and the Internet. This was accompanied by masturbation on a regular basis. He thought that his conversion experience had set him free from all of this. (This is a common lie </w:t>
      </w:r>
      <w:r w:rsidRPr="00F5377B">
        <w:t>many Christian men believe</w:t>
      </w:r>
      <w:r>
        <w:t xml:space="preserve">.) He also struggled with pornographic images when he made love with his wife. He couldn’t get them out of his mind. He felt extremely disheartened and was losing hope that he could ever be free. </w:t>
      </w:r>
    </w:p>
    <w:p w14:paraId="3543079D" w14:textId="77777777" w:rsidR="00E25E4C" w:rsidRDefault="00E25E4C" w:rsidP="00E25E4C">
      <w:pPr>
        <w:ind w:firstLine="720"/>
        <w:rPr>
          <w:color w:val="000000"/>
        </w:rPr>
      </w:pPr>
    </w:p>
    <w:p w14:paraId="6787E9A0" w14:textId="77777777" w:rsidR="00E25E4C" w:rsidRPr="00174A57" w:rsidRDefault="00E25E4C" w:rsidP="00E25E4C">
      <w:pPr>
        <w:rPr>
          <w:color w:val="000000"/>
        </w:rPr>
      </w:pPr>
      <w:r>
        <w:rPr>
          <w:color w:val="000000"/>
        </w:rPr>
        <w:t>The battle to live in sexual purity and to keep our sexual struggles in the light is especially difficult because it involves intense spiritual warfare. As an example of how the demonic is linked to sexual temptation, consider God’s command to Israel to go in and conquer the promised land of Canaan. In many cases, God told Israel to wipe out the entire population of cities because of their sexually idolatrous ways. Two gods of Canaan, Baal-</w:t>
      </w:r>
      <w:proofErr w:type="spellStart"/>
      <w:r>
        <w:rPr>
          <w:color w:val="000000"/>
        </w:rPr>
        <w:t>Peor</w:t>
      </w:r>
      <w:proofErr w:type="spellEnd"/>
      <w:r>
        <w:rPr>
          <w:color w:val="000000"/>
        </w:rPr>
        <w:t xml:space="preserve"> and </w:t>
      </w:r>
      <w:proofErr w:type="spellStart"/>
      <w:r>
        <w:rPr>
          <w:color w:val="000000"/>
        </w:rPr>
        <w:t>Ashtorah</w:t>
      </w:r>
      <w:proofErr w:type="spellEnd"/>
      <w:r>
        <w:rPr>
          <w:color w:val="000000"/>
        </w:rPr>
        <w:t xml:space="preserve">, were highly erotic in nature—sex and fertility gods—and sexual acts often accompanied their worship. In essence they worshipped the male and female sexual organs. Unclean sexual spirits held participants in this kind of worship captive; </w:t>
      </w:r>
      <w:r w:rsidRPr="00174A57">
        <w:rPr>
          <w:color w:val="000000"/>
        </w:rPr>
        <w:t>the Psalmist notes that there was demonic invo</w:t>
      </w:r>
      <w:r>
        <w:rPr>
          <w:color w:val="000000"/>
        </w:rPr>
        <w:t>lvement in this worship of Baal-</w:t>
      </w:r>
      <w:proofErr w:type="spellStart"/>
      <w:r w:rsidRPr="00174A57">
        <w:rPr>
          <w:color w:val="000000"/>
        </w:rPr>
        <w:t>Peor</w:t>
      </w:r>
      <w:proofErr w:type="spellEnd"/>
      <w:r w:rsidRPr="00174A57">
        <w:rPr>
          <w:color w:val="000000"/>
        </w:rPr>
        <w:t xml:space="preserve"> in Psalm 106.</w:t>
      </w:r>
    </w:p>
    <w:p w14:paraId="641A85ED" w14:textId="77777777" w:rsidR="00E25E4C" w:rsidRDefault="00E25E4C" w:rsidP="00E25E4C">
      <w:pPr>
        <w:ind w:firstLine="720"/>
        <w:rPr>
          <w:color w:val="000000"/>
        </w:rPr>
      </w:pPr>
    </w:p>
    <w:p w14:paraId="6890B707" w14:textId="77777777" w:rsidR="00E25E4C" w:rsidRDefault="00E25E4C" w:rsidP="00E25E4C">
      <w:pPr>
        <w:rPr>
          <w:color w:val="000000"/>
        </w:rPr>
      </w:pPr>
      <w:r>
        <w:rPr>
          <w:color w:val="000000"/>
        </w:rPr>
        <w:t>All sexual acts outside the boundaries of holy matrimony subjugates the worship Jesus, made possible in Spirit and truth, to the adulation of carnal pleasure and falls into the category of fleshly wisdom that Scripture calls “</w:t>
      </w:r>
      <w:r>
        <w:rPr>
          <w:i/>
          <w:color w:val="000000"/>
        </w:rPr>
        <w:t>earthly, natural, demonic</w:t>
      </w:r>
      <w:r>
        <w:rPr>
          <w:color w:val="000000"/>
        </w:rPr>
        <w:t>”</w:t>
      </w:r>
      <w:r>
        <w:rPr>
          <w:i/>
          <w:color w:val="000000"/>
        </w:rPr>
        <w:t xml:space="preserve"> </w:t>
      </w:r>
      <w:r>
        <w:rPr>
          <w:color w:val="000000"/>
        </w:rPr>
        <w:t xml:space="preserve">(James 3:15). Acting out in these ways gives Satan legal permission to enslave and afflict those who surrender the members of their bodies to the lusts of the flesh. </w:t>
      </w:r>
    </w:p>
    <w:p w14:paraId="12CA70E5" w14:textId="77777777" w:rsidR="00E25E4C" w:rsidRDefault="00E25E4C" w:rsidP="00E25E4C">
      <w:pPr>
        <w:rPr>
          <w:b/>
          <w:sz w:val="28"/>
        </w:rPr>
      </w:pPr>
    </w:p>
    <w:p w14:paraId="7B59C380" w14:textId="77777777" w:rsidR="00E25E4C" w:rsidRPr="00793274" w:rsidRDefault="00E25E4C" w:rsidP="00E25E4C">
      <w:pPr>
        <w:jc w:val="center"/>
        <w:rPr>
          <w:b/>
          <w:sz w:val="28"/>
        </w:rPr>
      </w:pPr>
      <w:r w:rsidRPr="003A1149">
        <w:rPr>
          <w:b/>
          <w:sz w:val="28"/>
        </w:rPr>
        <w:t>Soul Ties</w:t>
      </w:r>
    </w:p>
    <w:p w14:paraId="3DADFC30" w14:textId="77777777" w:rsidR="00E25E4C" w:rsidRDefault="00E25E4C" w:rsidP="00E25E4C">
      <w:pPr>
        <w:rPr>
          <w:color w:val="000000"/>
        </w:rPr>
      </w:pPr>
      <w:r>
        <w:rPr>
          <w:color w:val="000000"/>
        </w:rPr>
        <w:t xml:space="preserve">The prevalence of sexually transmitted diseases has taught us that if two people have a sexual relationship, it is as though each is having sex with every partner the other person ever slept </w:t>
      </w:r>
      <w:r>
        <w:rPr>
          <w:color w:val="000000"/>
        </w:rPr>
        <w:lastRenderedPageBreak/>
        <w:t xml:space="preserve">with. The same holds true in the spiritual realm. In sex, the two become one and the spiritual or even demonic influence to which each partner has opened him or herself up can be passed on like a spiritually transmitted disease. This type of bondage is often referred to as a “soul tie.” </w:t>
      </w:r>
    </w:p>
    <w:p w14:paraId="56B08C7C" w14:textId="77777777" w:rsidR="00E25E4C" w:rsidRDefault="00E25E4C" w:rsidP="00E25E4C">
      <w:pPr>
        <w:ind w:firstLine="720"/>
        <w:rPr>
          <w:color w:val="000000"/>
        </w:rPr>
      </w:pPr>
    </w:p>
    <w:p w14:paraId="4E0A6316" w14:textId="77777777" w:rsidR="00E25E4C" w:rsidRDefault="00E25E4C" w:rsidP="00E25E4C">
      <w:pPr>
        <w:rPr>
          <w:color w:val="000000"/>
        </w:rPr>
      </w:pPr>
      <w:r>
        <w:rPr>
          <w:color w:val="000000"/>
        </w:rPr>
        <w:t>A soul tie is a spiritual connection between two people. Beneficial soul ties exist, such as the deep unity possible in marriage where “</w:t>
      </w:r>
      <w:r w:rsidRPr="009969F3">
        <w:rPr>
          <w:color w:val="000000"/>
        </w:rPr>
        <w:t>the two become one flesh</w:t>
      </w:r>
      <w:r>
        <w:rPr>
          <w:color w:val="000000"/>
        </w:rPr>
        <w:t xml:space="preserve">,” but other soul ties can be used for the Devil’s advantage. Soul ties formed during sex or strong emotional entanglements outside of marriage can cause someone to become scattered, fragmented, and less than the person God created him to be. They hinder one’s ability to develop intimate relationships in the present.  A man or woman may be tormented in different ways due to an ungodly soul tie. </w:t>
      </w:r>
    </w:p>
    <w:p w14:paraId="7F882E5C" w14:textId="77777777" w:rsidR="00E25E4C" w:rsidRDefault="00E25E4C" w:rsidP="00E25E4C">
      <w:pPr>
        <w:ind w:firstLine="720"/>
        <w:rPr>
          <w:color w:val="000000"/>
        </w:rPr>
      </w:pPr>
    </w:p>
    <w:p w14:paraId="26678ACA" w14:textId="77777777" w:rsidR="00E25E4C" w:rsidRPr="00A31C91" w:rsidRDefault="00E25E4C" w:rsidP="00E25E4C">
      <w:pPr>
        <w:ind w:left="720" w:right="713"/>
        <w:rPr>
          <w:color w:val="000000"/>
        </w:rPr>
      </w:pPr>
      <w:r w:rsidRPr="009969F3">
        <w:rPr>
          <w:color w:val="000000"/>
        </w:rPr>
        <w:t xml:space="preserve">Do not be bound together with unbelievers; for what partnership has righteousness and lawlessness, or what fellowship has light with darkness? Or what harmony has Christ with Belial, or what has a believer in common with an </w:t>
      </w:r>
      <w:r w:rsidRPr="00C85A33">
        <w:rPr>
          <w:color w:val="000000"/>
        </w:rPr>
        <w:t xml:space="preserve">unbeliever. </w:t>
      </w:r>
      <w:r>
        <w:rPr>
          <w:color w:val="000000"/>
        </w:rPr>
        <w:t>(</w:t>
      </w:r>
      <w:r w:rsidRPr="00C85A33">
        <w:rPr>
          <w:color w:val="000000"/>
        </w:rPr>
        <w:t>2</w:t>
      </w:r>
      <w:r>
        <w:rPr>
          <w:color w:val="000000"/>
        </w:rPr>
        <w:t xml:space="preserve"> Corinthians 6:14-15)</w:t>
      </w:r>
    </w:p>
    <w:p w14:paraId="6D443B86" w14:textId="77777777" w:rsidR="00E25E4C" w:rsidRDefault="00E25E4C" w:rsidP="00E25E4C">
      <w:pPr>
        <w:ind w:left="720" w:firstLine="720"/>
        <w:rPr>
          <w:color w:val="000000"/>
        </w:rPr>
      </w:pPr>
    </w:p>
    <w:p w14:paraId="6DAC8335" w14:textId="77777777" w:rsidR="00E25E4C" w:rsidRPr="00B22EC2" w:rsidRDefault="00E25E4C" w:rsidP="00E25E4C">
      <w:pPr>
        <w:rPr>
          <w:color w:val="000000"/>
        </w:rPr>
      </w:pPr>
      <w:r>
        <w:rPr>
          <w:color w:val="000000"/>
        </w:rPr>
        <w:t xml:space="preserve">One of the reasons that Steve and John continued to struggle even though they were walking with God were that they both had unbroken soul ties with women from emotional bonds and sexual activities in their past that continued to give the enemy a foothold. </w:t>
      </w:r>
    </w:p>
    <w:p w14:paraId="0E326817" w14:textId="77777777" w:rsidR="00E25E4C" w:rsidRDefault="00E25E4C" w:rsidP="00E25E4C">
      <w:pPr>
        <w:jc w:val="center"/>
        <w:rPr>
          <w:b/>
          <w:sz w:val="28"/>
        </w:rPr>
      </w:pPr>
    </w:p>
    <w:p w14:paraId="3ECFFA1F" w14:textId="77777777" w:rsidR="00E25E4C" w:rsidRPr="00B22EC2" w:rsidRDefault="00E25E4C" w:rsidP="00E25E4C">
      <w:pPr>
        <w:jc w:val="center"/>
        <w:rPr>
          <w:b/>
          <w:sz w:val="28"/>
        </w:rPr>
      </w:pPr>
      <w:r w:rsidRPr="003A1149">
        <w:rPr>
          <w:b/>
          <w:sz w:val="28"/>
        </w:rPr>
        <w:t>Dealing with Sexual Images Stored in the Mind</w:t>
      </w:r>
    </w:p>
    <w:p w14:paraId="4BBB40D7" w14:textId="77777777" w:rsidR="00E25E4C" w:rsidRDefault="00E25E4C" w:rsidP="00E25E4C">
      <w:r>
        <w:t xml:space="preserve">When people give up the use of pornography, they are still left with a mind full of highly sexualized images. In John’s case, he joined a men’s group and eventually got free from Internet pornography and masturbation. However when he had sex with his wife, he still found himself focusing on pornographic images engraved in his mind. This created an emotional disconnect with his wife that caused him to feel that something was still lacking in their sexual relationship. </w:t>
      </w:r>
    </w:p>
    <w:p w14:paraId="69B3602E" w14:textId="77777777" w:rsidR="00E25E4C" w:rsidRDefault="00E25E4C" w:rsidP="00E25E4C">
      <w:pPr>
        <w:ind w:firstLine="720"/>
      </w:pPr>
    </w:p>
    <w:p w14:paraId="217DAA04" w14:textId="77777777" w:rsidR="00E25E4C" w:rsidRDefault="00E25E4C" w:rsidP="00E25E4C">
      <w:r>
        <w:t>Sexual images from our past will pop into the mind, but this in itself is not sin. Sin is entertaining the image and choosing to dwell upon it for our own pleasure. Instead of sliding into a downward spiral of self-condemnation and discontent, we can take our guilt to God in prayer. Realize that the Devil is using these images as a hook of shame to rob us of the full joy God wants us to experience as sexual beings created in His image. We can reject the accusations of the enemy in the name, power, and authority of Jesus Christ. Paul gave us an example of this when a woman possessed by a demon followed him around.</w:t>
      </w:r>
      <w:r>
        <w:br/>
      </w:r>
    </w:p>
    <w:p w14:paraId="6CF0251B" w14:textId="77777777" w:rsidR="00E25E4C" w:rsidRPr="00B20298" w:rsidRDefault="00E25E4C" w:rsidP="00E25E4C">
      <w:pPr>
        <w:ind w:left="720" w:right="713"/>
        <w:rPr>
          <w:color w:val="000000"/>
        </w:rPr>
      </w:pPr>
      <w:r w:rsidRPr="00B20298">
        <w:rPr>
          <w:color w:val="000000"/>
        </w:rPr>
        <w:t>This went on day after day until Paul got so exas</w:t>
      </w:r>
      <w:r>
        <w:rPr>
          <w:color w:val="000000"/>
        </w:rPr>
        <w:t xml:space="preserve">perated that he turned and said to the demon within her, </w:t>
      </w:r>
      <w:r w:rsidRPr="00B20298">
        <w:rPr>
          <w:color w:val="000000"/>
        </w:rPr>
        <w:t>“I command you in the name of Jesus Chri</w:t>
      </w:r>
      <w:r>
        <w:rPr>
          <w:color w:val="000000"/>
        </w:rPr>
        <w:t>st to come out of her.”</w:t>
      </w:r>
      <w:r w:rsidRPr="00B20298">
        <w:rPr>
          <w:color w:val="000000"/>
        </w:rPr>
        <w:t xml:space="preserve"> And instantly it left her. </w:t>
      </w:r>
      <w:r>
        <w:rPr>
          <w:color w:val="000000"/>
        </w:rPr>
        <w:t>(Acts 16:18)</w:t>
      </w:r>
    </w:p>
    <w:p w14:paraId="53CC6BDA" w14:textId="77777777" w:rsidR="00E25E4C" w:rsidRDefault="00E25E4C" w:rsidP="00E25E4C">
      <w:pPr>
        <w:ind w:firstLine="720"/>
        <w:rPr>
          <w:color w:val="000000"/>
        </w:rPr>
      </w:pPr>
    </w:p>
    <w:p w14:paraId="64526B86" w14:textId="77777777" w:rsidR="00E25E4C" w:rsidRDefault="00E25E4C" w:rsidP="00E25E4C">
      <w:pPr>
        <w:rPr>
          <w:color w:val="000000"/>
        </w:rPr>
      </w:pPr>
      <w:r>
        <w:rPr>
          <w:color w:val="000000"/>
        </w:rPr>
        <w:t>The Good News is that all authority in heaven and earth has been given to Jesus Christ, and this includes authority over the demonic activity prevalent in unbiblical sexual activity. Although we are no match for Satan and his demons, Jesus is! Once sexual sin has been fully recognized, confessed, renounced or repented of, and forgiveness received, we can take the authority that Jesus Christ has given us to command any demonic spirits to leave and never return.</w:t>
      </w:r>
    </w:p>
    <w:p w14:paraId="48F3F202" w14:textId="77777777" w:rsidR="00E25E4C" w:rsidRDefault="00E25E4C" w:rsidP="00E25E4C">
      <w:pPr>
        <w:rPr>
          <w:color w:val="000000"/>
        </w:rPr>
      </w:pPr>
    </w:p>
    <w:p w14:paraId="51981A01" w14:textId="77777777" w:rsidR="00E25E4C" w:rsidRPr="000A12E7" w:rsidRDefault="00E25E4C" w:rsidP="00E25E4C">
      <w:pPr>
        <w:rPr>
          <w:b/>
          <w:color w:val="000000"/>
        </w:rPr>
      </w:pPr>
      <w:r>
        <w:rPr>
          <w:b/>
          <w:color w:val="000000"/>
        </w:rPr>
        <w:t xml:space="preserve">Note: </w:t>
      </w:r>
      <w:r w:rsidRPr="000A12E7">
        <w:rPr>
          <w:b/>
          <w:color w:val="000000"/>
        </w:rPr>
        <w:t xml:space="preserve">Appendix 3 is an excellent follow </w:t>
      </w:r>
      <w:r>
        <w:rPr>
          <w:b/>
          <w:color w:val="000000"/>
        </w:rPr>
        <w:t xml:space="preserve">up </w:t>
      </w:r>
      <w:r w:rsidRPr="000A12E7">
        <w:rPr>
          <w:b/>
          <w:color w:val="000000"/>
        </w:rPr>
        <w:t>on to this cha</w:t>
      </w:r>
      <w:r>
        <w:rPr>
          <w:b/>
          <w:color w:val="000000"/>
        </w:rPr>
        <w:t>pter with practical steps for mov</w:t>
      </w:r>
      <w:r w:rsidRPr="000A12E7">
        <w:rPr>
          <w:b/>
          <w:color w:val="000000"/>
        </w:rPr>
        <w:t>ing forward</w:t>
      </w:r>
      <w:r>
        <w:rPr>
          <w:b/>
          <w:color w:val="000000"/>
        </w:rPr>
        <w:t>; it is intended to be used one-on-one between a person and his mentor</w:t>
      </w:r>
      <w:r w:rsidRPr="000A12E7">
        <w:rPr>
          <w:b/>
          <w:color w:val="000000"/>
        </w:rPr>
        <w:t>.</w:t>
      </w:r>
    </w:p>
    <w:p w14:paraId="224BB9F2" w14:textId="08FD3950" w:rsidR="00E25E4C" w:rsidRPr="00602D9D" w:rsidRDefault="00E25E4C" w:rsidP="00602D9D">
      <w:pPr>
        <w:rPr>
          <w:color w:val="000000"/>
          <w:szCs w:val="28"/>
        </w:rPr>
      </w:pPr>
      <w:r>
        <w:rPr>
          <w:color w:val="000000"/>
          <w:szCs w:val="28"/>
        </w:rPr>
        <w:br w:type="page"/>
      </w:r>
      <w:r>
        <w:rPr>
          <w:color w:val="000000"/>
          <w:sz w:val="32"/>
          <w:szCs w:val="28"/>
        </w:rPr>
        <w:lastRenderedPageBreak/>
        <w:t>Chapter 1</w:t>
      </w:r>
      <w:r w:rsidR="00AC5874">
        <w:rPr>
          <w:color w:val="000000"/>
          <w:sz w:val="32"/>
          <w:szCs w:val="28"/>
        </w:rPr>
        <w:t>0</w:t>
      </w:r>
      <w:r w:rsidRPr="002B049A">
        <w:rPr>
          <w:color w:val="000000"/>
          <w:sz w:val="32"/>
          <w:szCs w:val="28"/>
        </w:rPr>
        <w:t xml:space="preserve"> Discussion Questions:</w:t>
      </w:r>
    </w:p>
    <w:p w14:paraId="4E294FFB" w14:textId="77777777" w:rsidR="00E25E4C" w:rsidRDefault="00E25E4C" w:rsidP="00E25E4C">
      <w:pPr>
        <w:widowControl w:val="0"/>
        <w:autoSpaceDE w:val="0"/>
        <w:autoSpaceDN w:val="0"/>
        <w:adjustRightInd w:val="0"/>
        <w:ind w:left="720"/>
        <w:rPr>
          <w:color w:val="000000"/>
          <w:sz w:val="22"/>
          <w:szCs w:val="22"/>
        </w:rPr>
      </w:pPr>
    </w:p>
    <w:p w14:paraId="21EE2C93" w14:textId="77777777" w:rsidR="00E25E4C" w:rsidRPr="002B049A" w:rsidRDefault="00E25E4C" w:rsidP="00E25E4C">
      <w:pPr>
        <w:widowControl w:val="0"/>
        <w:numPr>
          <w:ilvl w:val="0"/>
          <w:numId w:val="31"/>
        </w:numPr>
        <w:autoSpaceDE w:val="0"/>
        <w:autoSpaceDN w:val="0"/>
        <w:adjustRightInd w:val="0"/>
        <w:rPr>
          <w:color w:val="000000"/>
          <w:szCs w:val="22"/>
        </w:rPr>
      </w:pPr>
      <w:r>
        <w:rPr>
          <w:color w:val="000000"/>
          <w:szCs w:val="22"/>
        </w:rPr>
        <w:t>What stood out to you from the S</w:t>
      </w:r>
      <w:r w:rsidRPr="002B049A">
        <w:rPr>
          <w:color w:val="000000"/>
          <w:szCs w:val="22"/>
        </w:rPr>
        <w:t xml:space="preserve">cripture passages you looked at? </w:t>
      </w:r>
    </w:p>
    <w:p w14:paraId="4930B574" w14:textId="77777777" w:rsidR="00E25E4C" w:rsidRDefault="00E25E4C" w:rsidP="00E25E4C">
      <w:pPr>
        <w:widowControl w:val="0"/>
        <w:autoSpaceDE w:val="0"/>
        <w:autoSpaceDN w:val="0"/>
        <w:adjustRightInd w:val="0"/>
        <w:rPr>
          <w:color w:val="000000"/>
          <w:szCs w:val="22"/>
        </w:rPr>
      </w:pPr>
    </w:p>
    <w:p w14:paraId="6CAE09DD" w14:textId="77777777" w:rsidR="00E25E4C" w:rsidRPr="002B049A" w:rsidRDefault="00E25E4C" w:rsidP="00E25E4C">
      <w:pPr>
        <w:widowControl w:val="0"/>
        <w:autoSpaceDE w:val="0"/>
        <w:autoSpaceDN w:val="0"/>
        <w:adjustRightInd w:val="0"/>
        <w:rPr>
          <w:color w:val="000000"/>
          <w:szCs w:val="22"/>
        </w:rPr>
      </w:pPr>
    </w:p>
    <w:p w14:paraId="6BBD649C" w14:textId="77777777" w:rsidR="00E25E4C" w:rsidRPr="002B049A" w:rsidRDefault="00E25E4C" w:rsidP="00E25E4C">
      <w:pPr>
        <w:widowControl w:val="0"/>
        <w:numPr>
          <w:ilvl w:val="0"/>
          <w:numId w:val="31"/>
        </w:numPr>
        <w:autoSpaceDE w:val="0"/>
        <w:autoSpaceDN w:val="0"/>
        <w:adjustRightInd w:val="0"/>
        <w:rPr>
          <w:szCs w:val="22"/>
        </w:rPr>
      </w:pPr>
      <w:r>
        <w:rPr>
          <w:color w:val="000000"/>
          <w:szCs w:val="22"/>
        </w:rPr>
        <w:t>What questions came to</w:t>
      </w:r>
      <w:r w:rsidRPr="002B049A">
        <w:rPr>
          <w:color w:val="000000"/>
          <w:szCs w:val="22"/>
        </w:rPr>
        <w:t xml:space="preserve"> mind regarding Satan and his role in the battle for sexual purity?</w:t>
      </w:r>
    </w:p>
    <w:p w14:paraId="5BC9A24A" w14:textId="77777777" w:rsidR="00E25E4C" w:rsidRDefault="00E25E4C" w:rsidP="00E25E4C">
      <w:pPr>
        <w:widowControl w:val="0"/>
        <w:autoSpaceDE w:val="0"/>
        <w:autoSpaceDN w:val="0"/>
        <w:adjustRightInd w:val="0"/>
        <w:rPr>
          <w:color w:val="000000"/>
          <w:szCs w:val="22"/>
        </w:rPr>
      </w:pPr>
    </w:p>
    <w:p w14:paraId="6163E731" w14:textId="77777777" w:rsidR="00E25E4C" w:rsidRPr="002B049A" w:rsidRDefault="00E25E4C" w:rsidP="00E25E4C">
      <w:pPr>
        <w:widowControl w:val="0"/>
        <w:autoSpaceDE w:val="0"/>
        <w:autoSpaceDN w:val="0"/>
        <w:adjustRightInd w:val="0"/>
        <w:rPr>
          <w:color w:val="000000"/>
          <w:szCs w:val="22"/>
        </w:rPr>
      </w:pPr>
    </w:p>
    <w:p w14:paraId="50A93BBC" w14:textId="77777777" w:rsidR="00E25E4C" w:rsidRPr="002B049A" w:rsidRDefault="00E25E4C" w:rsidP="00E25E4C">
      <w:pPr>
        <w:widowControl w:val="0"/>
        <w:numPr>
          <w:ilvl w:val="0"/>
          <w:numId w:val="31"/>
        </w:numPr>
        <w:autoSpaceDE w:val="0"/>
        <w:autoSpaceDN w:val="0"/>
        <w:adjustRightInd w:val="0"/>
        <w:rPr>
          <w:szCs w:val="22"/>
        </w:rPr>
      </w:pPr>
      <w:r w:rsidRPr="002B049A">
        <w:rPr>
          <w:color w:val="000000"/>
          <w:szCs w:val="22"/>
        </w:rPr>
        <w:t>What did you found helpful</w:t>
      </w:r>
      <w:r>
        <w:rPr>
          <w:color w:val="000000"/>
          <w:szCs w:val="22"/>
        </w:rPr>
        <w:t xml:space="preserve"> from this chapter? </w:t>
      </w:r>
      <w:r w:rsidRPr="002B049A">
        <w:rPr>
          <w:color w:val="000000"/>
          <w:szCs w:val="22"/>
        </w:rPr>
        <w:t xml:space="preserve">Was there anything in the </w:t>
      </w:r>
      <w:r>
        <w:rPr>
          <w:color w:val="000000"/>
          <w:szCs w:val="22"/>
        </w:rPr>
        <w:t>chapter</w:t>
      </w:r>
      <w:r w:rsidRPr="002B049A">
        <w:rPr>
          <w:color w:val="000000"/>
          <w:szCs w:val="22"/>
        </w:rPr>
        <w:t xml:space="preserve"> that was confusing?</w:t>
      </w:r>
    </w:p>
    <w:p w14:paraId="07657B95" w14:textId="77777777" w:rsidR="00E25E4C" w:rsidRDefault="00E25E4C" w:rsidP="00E25E4C">
      <w:pPr>
        <w:widowControl w:val="0"/>
        <w:autoSpaceDE w:val="0"/>
        <w:autoSpaceDN w:val="0"/>
        <w:adjustRightInd w:val="0"/>
        <w:rPr>
          <w:sz w:val="22"/>
          <w:szCs w:val="22"/>
        </w:rPr>
      </w:pPr>
    </w:p>
    <w:p w14:paraId="5B42C643" w14:textId="77777777" w:rsidR="00E25E4C" w:rsidRDefault="00E25E4C" w:rsidP="00E25E4C">
      <w:pPr>
        <w:widowControl w:val="0"/>
        <w:autoSpaceDE w:val="0"/>
        <w:autoSpaceDN w:val="0"/>
        <w:adjustRightInd w:val="0"/>
        <w:rPr>
          <w:sz w:val="22"/>
          <w:szCs w:val="22"/>
        </w:rPr>
      </w:pPr>
    </w:p>
    <w:p w14:paraId="2BBCEEF4" w14:textId="77777777" w:rsidR="00E25E4C" w:rsidRDefault="00E25E4C" w:rsidP="00E25E4C">
      <w:pPr>
        <w:widowControl w:val="0"/>
        <w:autoSpaceDE w:val="0"/>
        <w:autoSpaceDN w:val="0"/>
        <w:adjustRightInd w:val="0"/>
        <w:rPr>
          <w:sz w:val="22"/>
          <w:szCs w:val="22"/>
        </w:rPr>
      </w:pPr>
    </w:p>
    <w:p w14:paraId="0A27CEBA" w14:textId="77777777" w:rsidR="00E25E4C" w:rsidRDefault="00E25E4C" w:rsidP="00E25E4C">
      <w:pPr>
        <w:widowControl w:val="0"/>
        <w:autoSpaceDE w:val="0"/>
        <w:autoSpaceDN w:val="0"/>
        <w:adjustRightInd w:val="0"/>
        <w:rPr>
          <w:sz w:val="32"/>
          <w:szCs w:val="28"/>
        </w:rPr>
      </w:pPr>
      <w:r w:rsidRPr="002B049A">
        <w:rPr>
          <w:sz w:val="32"/>
          <w:szCs w:val="28"/>
        </w:rPr>
        <w:t>Take Away</w:t>
      </w:r>
    </w:p>
    <w:p w14:paraId="34325F02" w14:textId="77777777" w:rsidR="00E25E4C" w:rsidRPr="002B049A" w:rsidRDefault="00E25E4C" w:rsidP="00E25E4C">
      <w:pPr>
        <w:widowControl w:val="0"/>
        <w:autoSpaceDE w:val="0"/>
        <w:autoSpaceDN w:val="0"/>
        <w:adjustRightInd w:val="0"/>
        <w:rPr>
          <w:sz w:val="32"/>
          <w:szCs w:val="28"/>
        </w:rPr>
      </w:pPr>
    </w:p>
    <w:p w14:paraId="0B73945D" w14:textId="77777777" w:rsidR="00E25E4C" w:rsidRPr="00EF3D1F" w:rsidRDefault="00E25E4C" w:rsidP="00E25E4C">
      <w:pPr>
        <w:widowControl w:val="0"/>
        <w:autoSpaceDE w:val="0"/>
        <w:autoSpaceDN w:val="0"/>
        <w:adjustRightInd w:val="0"/>
        <w:rPr>
          <w:sz w:val="22"/>
          <w:szCs w:val="22"/>
        </w:rPr>
      </w:pPr>
    </w:p>
    <w:p w14:paraId="6C0F75F2" w14:textId="77777777" w:rsidR="00E25E4C" w:rsidRPr="002B049A" w:rsidRDefault="00E25E4C" w:rsidP="00E25E4C">
      <w:pPr>
        <w:widowControl w:val="0"/>
        <w:numPr>
          <w:ilvl w:val="0"/>
          <w:numId w:val="48"/>
        </w:numPr>
        <w:autoSpaceDE w:val="0"/>
        <w:autoSpaceDN w:val="0"/>
        <w:adjustRightInd w:val="0"/>
        <w:rPr>
          <w:szCs w:val="22"/>
        </w:rPr>
      </w:pPr>
      <w:r w:rsidRPr="002B049A">
        <w:rPr>
          <w:color w:val="000000"/>
          <w:szCs w:val="22"/>
        </w:rPr>
        <w:t xml:space="preserve">Pick out your favorite verse from </w:t>
      </w:r>
      <w:r>
        <w:rPr>
          <w:color w:val="000000"/>
        </w:rPr>
        <w:t>this chapter</w:t>
      </w:r>
      <w:r w:rsidRPr="00593E26">
        <w:rPr>
          <w:color w:val="000000"/>
        </w:rPr>
        <w:t xml:space="preserve"> </w:t>
      </w:r>
      <w:r>
        <w:rPr>
          <w:color w:val="000000"/>
          <w:szCs w:val="22"/>
        </w:rPr>
        <w:t xml:space="preserve">and commit it to memory. </w:t>
      </w:r>
      <w:r w:rsidRPr="002B049A">
        <w:rPr>
          <w:color w:val="000000"/>
          <w:szCs w:val="22"/>
        </w:rPr>
        <w:t>Meditate on it all week long.</w:t>
      </w:r>
    </w:p>
    <w:p w14:paraId="282CADAA" w14:textId="77777777" w:rsidR="00E25E4C" w:rsidRPr="002B049A" w:rsidRDefault="00E25E4C" w:rsidP="00E25E4C">
      <w:pPr>
        <w:widowControl w:val="0"/>
        <w:autoSpaceDE w:val="0"/>
        <w:autoSpaceDN w:val="0"/>
        <w:adjustRightInd w:val="0"/>
        <w:ind w:left="360"/>
        <w:rPr>
          <w:szCs w:val="22"/>
        </w:rPr>
      </w:pPr>
    </w:p>
    <w:p w14:paraId="550F2A33" w14:textId="77777777" w:rsidR="00E25E4C" w:rsidRPr="00D02B7B" w:rsidRDefault="00E25E4C" w:rsidP="00E25E4C">
      <w:pPr>
        <w:widowControl w:val="0"/>
        <w:numPr>
          <w:ilvl w:val="0"/>
          <w:numId w:val="48"/>
        </w:numPr>
        <w:autoSpaceDE w:val="0"/>
        <w:autoSpaceDN w:val="0"/>
        <w:adjustRightInd w:val="0"/>
        <w:rPr>
          <w:szCs w:val="22"/>
        </w:rPr>
      </w:pPr>
      <w:r w:rsidRPr="002B049A">
        <w:rPr>
          <w:color w:val="000000"/>
          <w:szCs w:val="22"/>
        </w:rPr>
        <w:t xml:space="preserve">If you have struggled with sexual images that you cannot eliminate from your thoughts, please read the following </w:t>
      </w:r>
      <w:r>
        <w:rPr>
          <w:color w:val="000000"/>
          <w:szCs w:val="22"/>
        </w:rPr>
        <w:t xml:space="preserve">section </w:t>
      </w:r>
      <w:r w:rsidRPr="002B049A">
        <w:rPr>
          <w:color w:val="000000"/>
          <w:szCs w:val="22"/>
        </w:rPr>
        <w:t>and then share your struggle with someone who can walk through the process with you.</w:t>
      </w:r>
    </w:p>
    <w:p w14:paraId="41D2BF64" w14:textId="77777777" w:rsidR="00E25E4C" w:rsidRDefault="00E25E4C" w:rsidP="00E25E4C">
      <w:pPr>
        <w:widowControl w:val="0"/>
        <w:autoSpaceDE w:val="0"/>
        <w:autoSpaceDN w:val="0"/>
        <w:adjustRightInd w:val="0"/>
        <w:rPr>
          <w:szCs w:val="22"/>
        </w:rPr>
      </w:pPr>
    </w:p>
    <w:p w14:paraId="4D054980" w14:textId="77777777" w:rsidR="00E25E4C" w:rsidRDefault="00E25E4C" w:rsidP="00E25E4C">
      <w:pPr>
        <w:widowControl w:val="0"/>
        <w:autoSpaceDE w:val="0"/>
        <w:autoSpaceDN w:val="0"/>
        <w:adjustRightInd w:val="0"/>
        <w:rPr>
          <w:szCs w:val="22"/>
        </w:rPr>
      </w:pPr>
    </w:p>
    <w:p w14:paraId="5EE19C19" w14:textId="77777777" w:rsidR="00E25E4C" w:rsidRDefault="00E25E4C" w:rsidP="00E25E4C">
      <w:pPr>
        <w:widowControl w:val="0"/>
        <w:autoSpaceDE w:val="0"/>
        <w:autoSpaceDN w:val="0"/>
        <w:adjustRightInd w:val="0"/>
        <w:rPr>
          <w:sz w:val="32"/>
          <w:szCs w:val="28"/>
        </w:rPr>
      </w:pPr>
      <w:r>
        <w:rPr>
          <w:sz w:val="32"/>
          <w:szCs w:val="28"/>
        </w:rPr>
        <w:t>Going Deeper</w:t>
      </w:r>
    </w:p>
    <w:p w14:paraId="102E5ACE" w14:textId="77777777" w:rsidR="00E25E4C" w:rsidRPr="00332FC3" w:rsidRDefault="00E25E4C" w:rsidP="00E25E4C">
      <w:pPr>
        <w:widowControl w:val="0"/>
        <w:autoSpaceDE w:val="0"/>
        <w:autoSpaceDN w:val="0"/>
        <w:adjustRightInd w:val="0"/>
      </w:pPr>
    </w:p>
    <w:p w14:paraId="5D5E3DA4" w14:textId="77777777" w:rsidR="00E25E4C" w:rsidRPr="00EF3D1F" w:rsidRDefault="00E25E4C" w:rsidP="00E25E4C">
      <w:pPr>
        <w:widowControl w:val="0"/>
        <w:autoSpaceDE w:val="0"/>
        <w:autoSpaceDN w:val="0"/>
        <w:adjustRightInd w:val="0"/>
        <w:rPr>
          <w:sz w:val="22"/>
          <w:szCs w:val="22"/>
        </w:rPr>
      </w:pPr>
    </w:p>
    <w:p w14:paraId="036FAE40" w14:textId="77777777" w:rsidR="00E25E4C" w:rsidRDefault="00E25E4C" w:rsidP="00E25E4C">
      <w:pPr>
        <w:rPr>
          <w:szCs w:val="20"/>
        </w:rPr>
      </w:pPr>
      <w:r w:rsidRPr="00D02B7B">
        <w:rPr>
          <w:szCs w:val="20"/>
        </w:rPr>
        <w:t>Appendix 3 is an excellent step-by-step guide for Spiritual Warfare Healin</w:t>
      </w:r>
      <w:r>
        <w:rPr>
          <w:szCs w:val="20"/>
        </w:rPr>
        <w:t>g Prayer to:</w:t>
      </w:r>
    </w:p>
    <w:p w14:paraId="6E7C6F6A" w14:textId="77777777" w:rsidR="00E25E4C" w:rsidRDefault="00E25E4C" w:rsidP="00E25E4C">
      <w:pPr>
        <w:numPr>
          <w:ilvl w:val="0"/>
          <w:numId w:val="43"/>
        </w:numPr>
        <w:rPr>
          <w:szCs w:val="20"/>
        </w:rPr>
      </w:pPr>
      <w:r>
        <w:rPr>
          <w:szCs w:val="20"/>
        </w:rPr>
        <w:t>Deal with un-confessed sin</w:t>
      </w:r>
    </w:p>
    <w:p w14:paraId="36CB2F1E" w14:textId="77777777" w:rsidR="00E25E4C" w:rsidRDefault="00E25E4C" w:rsidP="00E25E4C">
      <w:pPr>
        <w:numPr>
          <w:ilvl w:val="0"/>
          <w:numId w:val="43"/>
        </w:numPr>
        <w:rPr>
          <w:szCs w:val="20"/>
        </w:rPr>
      </w:pPr>
      <w:r>
        <w:rPr>
          <w:szCs w:val="20"/>
        </w:rPr>
        <w:t>Break ungodly commitments and vows you’ve made</w:t>
      </w:r>
    </w:p>
    <w:p w14:paraId="2BDB643F" w14:textId="77777777" w:rsidR="00E25E4C" w:rsidRDefault="00E25E4C" w:rsidP="00E25E4C">
      <w:pPr>
        <w:numPr>
          <w:ilvl w:val="0"/>
          <w:numId w:val="43"/>
        </w:numPr>
        <w:rPr>
          <w:szCs w:val="20"/>
        </w:rPr>
      </w:pPr>
      <w:r>
        <w:rPr>
          <w:szCs w:val="20"/>
        </w:rPr>
        <w:t>Renounce and break soul ties</w:t>
      </w:r>
    </w:p>
    <w:p w14:paraId="1AA19044" w14:textId="77777777" w:rsidR="00E25E4C" w:rsidRPr="00D02B7B" w:rsidRDefault="00E25E4C" w:rsidP="00E25E4C">
      <w:pPr>
        <w:numPr>
          <w:ilvl w:val="0"/>
          <w:numId w:val="43"/>
        </w:numPr>
        <w:rPr>
          <w:szCs w:val="20"/>
        </w:rPr>
      </w:pPr>
      <w:r>
        <w:rPr>
          <w:szCs w:val="20"/>
        </w:rPr>
        <w:t>Deal with sexual images</w:t>
      </w:r>
    </w:p>
    <w:p w14:paraId="43285034" w14:textId="77777777" w:rsidR="00E25E4C" w:rsidRDefault="00E25E4C" w:rsidP="00E25E4C">
      <w:pPr>
        <w:widowControl w:val="0"/>
        <w:autoSpaceDE w:val="0"/>
        <w:autoSpaceDN w:val="0"/>
        <w:adjustRightInd w:val="0"/>
        <w:jc w:val="center"/>
        <w:rPr>
          <w:rFonts w:ascii="Matisse ITC" w:hAnsi="Matisse ITC"/>
          <w:color w:val="000000"/>
          <w:szCs w:val="48"/>
        </w:rPr>
      </w:pPr>
    </w:p>
    <w:p w14:paraId="7C99AA03" w14:textId="77777777" w:rsidR="00E25E4C" w:rsidRDefault="00E25E4C" w:rsidP="00E25E4C">
      <w:pPr>
        <w:widowControl w:val="0"/>
        <w:autoSpaceDE w:val="0"/>
        <w:autoSpaceDN w:val="0"/>
        <w:adjustRightInd w:val="0"/>
        <w:jc w:val="center"/>
        <w:rPr>
          <w:rFonts w:ascii="Matisse ITC" w:hAnsi="Matisse ITC"/>
          <w:color w:val="000000"/>
          <w:sz w:val="48"/>
          <w:szCs w:val="48"/>
        </w:rPr>
      </w:pPr>
    </w:p>
    <w:p w14:paraId="2E1C2E1A" w14:textId="77777777" w:rsidR="00E25E4C" w:rsidRDefault="00E25E4C" w:rsidP="00E25E4C">
      <w:pPr>
        <w:widowControl w:val="0"/>
        <w:autoSpaceDE w:val="0"/>
        <w:autoSpaceDN w:val="0"/>
        <w:adjustRightInd w:val="0"/>
        <w:jc w:val="center"/>
        <w:rPr>
          <w:rFonts w:ascii="Matisse ITC" w:hAnsi="Matisse ITC"/>
          <w:color w:val="000000"/>
        </w:rPr>
      </w:pPr>
    </w:p>
    <w:p w14:paraId="0A215C69" w14:textId="77777777" w:rsidR="00E25E4C" w:rsidRDefault="00E25E4C" w:rsidP="00E25E4C">
      <w:pPr>
        <w:widowControl w:val="0"/>
        <w:autoSpaceDE w:val="0"/>
        <w:autoSpaceDN w:val="0"/>
        <w:adjustRightInd w:val="0"/>
        <w:jc w:val="center"/>
        <w:rPr>
          <w:rFonts w:ascii="Matisse ITC" w:hAnsi="Matisse ITC"/>
          <w:color w:val="000000"/>
        </w:rPr>
      </w:pPr>
    </w:p>
    <w:p w14:paraId="3CE2EE21" w14:textId="77777777" w:rsidR="00E25E4C" w:rsidRDefault="00E25E4C" w:rsidP="00E25E4C">
      <w:pPr>
        <w:widowControl w:val="0"/>
        <w:autoSpaceDE w:val="0"/>
        <w:autoSpaceDN w:val="0"/>
        <w:adjustRightInd w:val="0"/>
        <w:jc w:val="center"/>
        <w:rPr>
          <w:rFonts w:ascii="Matisse ITC" w:hAnsi="Matisse ITC"/>
          <w:color w:val="000000"/>
        </w:rPr>
      </w:pPr>
    </w:p>
    <w:p w14:paraId="2F99FC49" w14:textId="77777777" w:rsidR="000471E2" w:rsidRDefault="000471E2" w:rsidP="00E25E4C">
      <w:pPr>
        <w:widowControl w:val="0"/>
        <w:autoSpaceDE w:val="0"/>
        <w:autoSpaceDN w:val="0"/>
        <w:adjustRightInd w:val="0"/>
        <w:jc w:val="center"/>
        <w:rPr>
          <w:rFonts w:ascii="Matisse ITC" w:hAnsi="Matisse ITC"/>
          <w:color w:val="000000"/>
        </w:rPr>
      </w:pPr>
    </w:p>
    <w:p w14:paraId="68D6347D" w14:textId="77777777" w:rsidR="00E25E4C" w:rsidRDefault="00E25E4C" w:rsidP="00E25E4C">
      <w:pPr>
        <w:widowControl w:val="0"/>
        <w:autoSpaceDE w:val="0"/>
        <w:autoSpaceDN w:val="0"/>
        <w:adjustRightInd w:val="0"/>
        <w:jc w:val="center"/>
        <w:rPr>
          <w:rFonts w:ascii="Matisse ITC" w:hAnsi="Matisse ITC"/>
          <w:color w:val="000000"/>
        </w:rPr>
      </w:pPr>
    </w:p>
    <w:p w14:paraId="7CA88AB4" w14:textId="77777777" w:rsidR="00E25E4C" w:rsidRDefault="00E25E4C" w:rsidP="00E25E4C">
      <w:pPr>
        <w:widowControl w:val="0"/>
        <w:autoSpaceDE w:val="0"/>
        <w:autoSpaceDN w:val="0"/>
        <w:adjustRightInd w:val="0"/>
        <w:jc w:val="center"/>
        <w:rPr>
          <w:rFonts w:ascii="Matisse ITC" w:hAnsi="Matisse ITC"/>
          <w:color w:val="000000"/>
        </w:rPr>
      </w:pPr>
    </w:p>
    <w:p w14:paraId="68DE1FC9" w14:textId="77777777" w:rsidR="00E25E4C" w:rsidRDefault="00E25E4C" w:rsidP="00E25E4C">
      <w:pPr>
        <w:widowControl w:val="0"/>
        <w:autoSpaceDE w:val="0"/>
        <w:autoSpaceDN w:val="0"/>
        <w:adjustRightInd w:val="0"/>
        <w:jc w:val="center"/>
        <w:rPr>
          <w:rFonts w:ascii="Matisse ITC" w:hAnsi="Matisse ITC"/>
          <w:color w:val="000000"/>
        </w:rPr>
      </w:pPr>
    </w:p>
    <w:p w14:paraId="2C7660BA" w14:textId="77777777" w:rsidR="00E25E4C" w:rsidRPr="00332FC3" w:rsidRDefault="00E25E4C" w:rsidP="00E25E4C">
      <w:pPr>
        <w:widowControl w:val="0"/>
        <w:autoSpaceDE w:val="0"/>
        <w:autoSpaceDN w:val="0"/>
        <w:adjustRightInd w:val="0"/>
        <w:rPr>
          <w:rFonts w:ascii="Matisse ITC" w:hAnsi="Matisse ITC"/>
          <w:color w:val="000000"/>
        </w:rPr>
      </w:pPr>
    </w:p>
    <w:p w14:paraId="546978F7" w14:textId="77777777" w:rsidR="00E25E4C" w:rsidRDefault="00E25E4C" w:rsidP="00E25E4C">
      <w:pPr>
        <w:rPr>
          <w:szCs w:val="22"/>
        </w:rPr>
      </w:pPr>
    </w:p>
    <w:p w14:paraId="6D527AD0" w14:textId="77777777" w:rsidR="00F5377B" w:rsidRDefault="00F5377B" w:rsidP="00E25E4C">
      <w:pPr>
        <w:rPr>
          <w:szCs w:val="22"/>
        </w:rPr>
      </w:pPr>
    </w:p>
    <w:p w14:paraId="103E6AA9" w14:textId="77777777" w:rsidR="00F5377B" w:rsidRDefault="00F5377B" w:rsidP="00E25E4C">
      <w:pPr>
        <w:rPr>
          <w:szCs w:val="22"/>
        </w:rPr>
      </w:pPr>
    </w:p>
    <w:p w14:paraId="458E9ADA" w14:textId="77777777" w:rsidR="00F5377B" w:rsidRPr="00F06196" w:rsidRDefault="00F5377B" w:rsidP="00E25E4C">
      <w:pPr>
        <w:rPr>
          <w:szCs w:val="22"/>
        </w:rPr>
      </w:pPr>
    </w:p>
    <w:p w14:paraId="0AD785A6" w14:textId="77777777" w:rsidR="00E25E4C" w:rsidRDefault="00A6059B" w:rsidP="00E25E4C">
      <w:pPr>
        <w:widowControl w:val="0"/>
        <w:autoSpaceDE w:val="0"/>
        <w:autoSpaceDN w:val="0"/>
        <w:adjustRightInd w:val="0"/>
        <w:jc w:val="center"/>
        <w:rPr>
          <w:rFonts w:ascii="Matisse ITC" w:hAnsi="Matisse ITC"/>
          <w:color w:val="000000"/>
          <w:sz w:val="48"/>
          <w:szCs w:val="48"/>
        </w:rPr>
      </w:pPr>
      <w:r>
        <w:rPr>
          <w:noProof/>
        </w:rPr>
        <w:lastRenderedPageBreak/>
        <mc:AlternateContent>
          <mc:Choice Requires="wps">
            <w:drawing>
              <wp:anchor distT="0" distB="0" distL="114300" distR="114300" simplePos="0" relativeHeight="251707392" behindDoc="0" locked="0" layoutInCell="1" allowOverlap="1" wp14:anchorId="2D503167" wp14:editId="788410B6">
                <wp:simplePos x="0" y="0"/>
                <wp:positionH relativeFrom="column">
                  <wp:posOffset>-988695</wp:posOffset>
                </wp:positionH>
                <wp:positionV relativeFrom="paragraph">
                  <wp:posOffset>-111125</wp:posOffset>
                </wp:positionV>
                <wp:extent cx="7620000" cy="533400"/>
                <wp:effectExtent l="0" t="0" r="0" b="0"/>
                <wp:wrapNone/>
                <wp:docPr id="7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A2736" w14:textId="77777777" w:rsidR="00E44521" w:rsidRPr="0063695A" w:rsidRDefault="00E44521" w:rsidP="00E25E4C">
                            <w:pPr>
                              <w:widowControl w:val="0"/>
                              <w:autoSpaceDE w:val="0"/>
                              <w:autoSpaceDN w:val="0"/>
                              <w:adjustRightInd w:val="0"/>
                              <w:jc w:val="center"/>
                              <w:rPr>
                                <w:rFonts w:ascii="Destroy" w:hAnsi="Destroy" w:cs="Destroy"/>
                                <w:b/>
                                <w:color w:val="BFBFBF"/>
                                <w:sz w:val="40"/>
                              </w:rPr>
                            </w:pPr>
                            <w:r w:rsidRPr="0063695A">
                              <w:rPr>
                                <w:rFonts w:ascii="Destroy" w:hAnsi="Destroy" w:cs="Destroy"/>
                                <w:b/>
                                <w:color w:val="BFBFBF"/>
                                <w:sz w:val="40"/>
                              </w:rPr>
                              <w:t xml:space="preserve">  Chapter </w:t>
                            </w:r>
                            <w:r>
                              <w:rPr>
                                <w:rFonts w:ascii="Destroy" w:hAnsi="Destroy" w:cs="Destroy"/>
                                <w:b/>
                                <w:color w:val="BFBFBF"/>
                                <w:sz w:val="40"/>
                              </w:rPr>
                              <w:t>Eleven</w:t>
                            </w:r>
                            <w:r w:rsidRPr="0063695A">
                              <w:rPr>
                                <w:rFonts w:ascii="Destroy" w:hAnsi="Destroy" w:cs="Destroy"/>
                                <w:b/>
                                <w:color w:val="BFBFBF"/>
                                <w:sz w:val="40"/>
                              </w:rPr>
                              <w:t>: Summary and the Big Picture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77.8pt;margin-top:-8.7pt;width:600pt;height: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" filled="f" stroked="f">
                <v:textbox inset=",7.2pt,,7.2pt">
                  <w:txbxContent>
                    <w:p w14:paraId="1FAA2736" w14:textId="77777777" w:rsidR="00E44521" w:rsidRPr="0063695A" w:rsidRDefault="00E44521" w:rsidP="00E25E4C">
                      <w:pPr>
                        <w:widowControl w:val="0"/>
                        <w:autoSpaceDE w:val="0"/>
                        <w:autoSpaceDN w:val="0"/>
                        <w:adjustRightInd w:val="0"/>
                        <w:jc w:val="center"/>
                        <w:rPr>
                          <w:rFonts w:ascii="Destroy" w:hAnsi="Destroy" w:cs="Destroy"/>
                          <w:b/>
                          <w:color w:val="BFBFBF"/>
                          <w:sz w:val="40"/>
                        </w:rPr>
                      </w:pPr>
                      <w:r w:rsidRPr="0063695A">
                        <w:rPr>
                          <w:rFonts w:ascii="Destroy" w:hAnsi="Destroy" w:cs="Destroy"/>
                          <w:b/>
                          <w:color w:val="BFBFBF"/>
                          <w:sz w:val="40"/>
                        </w:rPr>
                        <w:t xml:space="preserve">  Chapter </w:t>
                      </w:r>
                      <w:r>
                        <w:rPr>
                          <w:rFonts w:ascii="Destroy" w:hAnsi="Destroy" w:cs="Destroy"/>
                          <w:b/>
                          <w:color w:val="BFBFBF"/>
                          <w:sz w:val="40"/>
                        </w:rPr>
                        <w:t>Eleven</w:t>
                      </w:r>
                      <w:r w:rsidRPr="0063695A">
                        <w:rPr>
                          <w:rFonts w:ascii="Destroy" w:hAnsi="Destroy" w:cs="Destroy"/>
                          <w:b/>
                          <w:color w:val="BFBFBF"/>
                          <w:sz w:val="40"/>
                        </w:rPr>
                        <w:t>: Summary and the Big Picture</w:t>
                      </w:r>
                    </w:p>
                  </w:txbxContent>
                </v:textbox>
              </v:shape>
            </w:pict>
          </mc:Fallback>
        </mc:AlternateContent>
      </w:r>
      <w:r w:rsidR="00E25E4C">
        <w:rPr>
          <w:noProof/>
        </w:rPr>
        <w:drawing>
          <wp:anchor distT="0" distB="0" distL="114300" distR="114300" simplePos="0" relativeHeight="251678720" behindDoc="0" locked="0" layoutInCell="1" allowOverlap="1" wp14:anchorId="7D81FD37" wp14:editId="7EDC24C8">
            <wp:simplePos x="0" y="0"/>
            <wp:positionH relativeFrom="column">
              <wp:posOffset>-1083945</wp:posOffset>
            </wp:positionH>
            <wp:positionV relativeFrom="paragraph">
              <wp:posOffset>-334010</wp:posOffset>
            </wp:positionV>
            <wp:extent cx="7955280" cy="908050"/>
            <wp:effectExtent l="0" t="0" r="0" b="6350"/>
            <wp:wrapNone/>
            <wp:docPr id="91" name="Picture 91" descr="Description: Walking In The Light Orig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Description: Walking In The Light Original.jp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55280" cy="908050"/>
                    </a:xfrm>
                    <a:prstGeom prst="rect">
                      <a:avLst/>
                    </a:prstGeom>
                    <a:noFill/>
                    <a:ln>
                      <a:noFill/>
                    </a:ln>
                  </pic:spPr>
                </pic:pic>
              </a:graphicData>
            </a:graphic>
          </wp:anchor>
        </w:drawing>
      </w:r>
    </w:p>
    <w:p w14:paraId="092EECBA" w14:textId="77777777" w:rsidR="00E25E4C" w:rsidRDefault="00E25E4C" w:rsidP="00E25E4C">
      <w:pPr>
        <w:widowControl w:val="0"/>
        <w:autoSpaceDE w:val="0"/>
        <w:autoSpaceDN w:val="0"/>
        <w:adjustRightInd w:val="0"/>
        <w:ind w:right="-1440"/>
        <w:rPr>
          <w:noProof/>
          <w:sz w:val="20"/>
          <w:szCs w:val="20"/>
        </w:rPr>
      </w:pPr>
    </w:p>
    <w:p w14:paraId="683C509E" w14:textId="77777777" w:rsidR="00E25E4C" w:rsidRDefault="00E25E4C" w:rsidP="00E25E4C">
      <w:pPr>
        <w:widowControl w:val="0"/>
        <w:autoSpaceDE w:val="0"/>
        <w:autoSpaceDN w:val="0"/>
        <w:adjustRightInd w:val="0"/>
        <w:ind w:right="-1440"/>
        <w:rPr>
          <w:noProof/>
          <w:sz w:val="20"/>
          <w:szCs w:val="20"/>
        </w:rPr>
      </w:pPr>
    </w:p>
    <w:p w14:paraId="6CEDAE50" w14:textId="77777777" w:rsidR="00E25E4C" w:rsidRDefault="00E25E4C" w:rsidP="00E25E4C">
      <w:pPr>
        <w:widowControl w:val="0"/>
        <w:autoSpaceDE w:val="0"/>
        <w:autoSpaceDN w:val="0"/>
        <w:adjustRightInd w:val="0"/>
        <w:ind w:right="-1440"/>
        <w:rPr>
          <w:noProof/>
          <w:sz w:val="20"/>
          <w:szCs w:val="20"/>
        </w:rPr>
      </w:pPr>
      <w:r>
        <w:rPr>
          <w:noProof/>
        </w:rPr>
        <w:drawing>
          <wp:anchor distT="0" distB="0" distL="114300" distR="114300" simplePos="0" relativeHeight="251663360" behindDoc="0" locked="0" layoutInCell="1" allowOverlap="1" wp14:anchorId="5E7C0BF5" wp14:editId="57E3A738">
            <wp:simplePos x="0" y="0"/>
            <wp:positionH relativeFrom="column">
              <wp:posOffset>1689735</wp:posOffset>
            </wp:positionH>
            <wp:positionV relativeFrom="paragraph">
              <wp:posOffset>33020</wp:posOffset>
            </wp:positionV>
            <wp:extent cx="2184400" cy="2184400"/>
            <wp:effectExtent l="0" t="0" r="0" b="0"/>
            <wp:wrapSquare wrapText="bothSides"/>
            <wp:docPr id="54" name="Picture 54" descr="The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he da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4400" cy="2184400"/>
                    </a:xfrm>
                    <a:prstGeom prst="rect">
                      <a:avLst/>
                    </a:prstGeom>
                    <a:noFill/>
                    <a:ln>
                      <a:noFill/>
                    </a:ln>
                  </pic:spPr>
                </pic:pic>
              </a:graphicData>
            </a:graphic>
          </wp:anchor>
        </w:drawing>
      </w:r>
    </w:p>
    <w:p w14:paraId="754528FF" w14:textId="77777777" w:rsidR="00E25E4C" w:rsidRPr="00045975" w:rsidRDefault="00E25E4C" w:rsidP="00E25E4C">
      <w:pPr>
        <w:ind w:right="1440"/>
        <w:rPr>
          <w:noProof/>
          <w:sz w:val="20"/>
          <w:szCs w:val="20"/>
        </w:rPr>
      </w:pPr>
    </w:p>
    <w:p w14:paraId="7942BB3D" w14:textId="77777777" w:rsidR="00E25E4C" w:rsidRDefault="00E25E4C" w:rsidP="00E25E4C">
      <w:pPr>
        <w:pStyle w:val="Pa8"/>
        <w:spacing w:line="240" w:lineRule="auto"/>
        <w:ind w:left="-360" w:right="1260"/>
        <w:rPr>
          <w:rFonts w:ascii="Times New Roman" w:hAnsi="Times New Roman"/>
          <w:b/>
          <w:bCs/>
          <w:color w:val="000000"/>
          <w:szCs w:val="28"/>
        </w:rPr>
      </w:pPr>
    </w:p>
    <w:p w14:paraId="10161610" w14:textId="77777777" w:rsidR="00E25E4C" w:rsidRDefault="00E25E4C" w:rsidP="00E25E4C">
      <w:pPr>
        <w:pStyle w:val="Pa8"/>
        <w:spacing w:line="240" w:lineRule="auto"/>
        <w:ind w:left="-360" w:right="1260"/>
        <w:rPr>
          <w:rFonts w:ascii="Times New Roman" w:hAnsi="Times New Roman"/>
          <w:b/>
          <w:bCs/>
          <w:color w:val="000000"/>
          <w:szCs w:val="28"/>
        </w:rPr>
      </w:pPr>
    </w:p>
    <w:p w14:paraId="3A5923E0" w14:textId="77777777" w:rsidR="00E25E4C" w:rsidRDefault="00E25E4C" w:rsidP="00E25E4C">
      <w:pPr>
        <w:pStyle w:val="Pa8"/>
        <w:spacing w:line="240" w:lineRule="auto"/>
        <w:ind w:left="-360" w:right="1260"/>
        <w:rPr>
          <w:rFonts w:ascii="Times New Roman" w:hAnsi="Times New Roman"/>
          <w:b/>
          <w:bCs/>
          <w:color w:val="000000"/>
          <w:szCs w:val="28"/>
        </w:rPr>
      </w:pPr>
    </w:p>
    <w:p w14:paraId="08C22DD5" w14:textId="77777777" w:rsidR="00E25E4C" w:rsidRDefault="00E25E4C" w:rsidP="00E25E4C">
      <w:pPr>
        <w:pStyle w:val="Pa8"/>
        <w:spacing w:line="240" w:lineRule="auto"/>
        <w:ind w:left="-360" w:right="1260"/>
        <w:rPr>
          <w:rFonts w:ascii="Times New Roman" w:hAnsi="Times New Roman"/>
          <w:b/>
          <w:bCs/>
          <w:color w:val="000000"/>
          <w:szCs w:val="28"/>
        </w:rPr>
      </w:pPr>
    </w:p>
    <w:p w14:paraId="1C64F59C" w14:textId="77777777" w:rsidR="00E25E4C" w:rsidRDefault="00E25E4C" w:rsidP="00E25E4C">
      <w:pPr>
        <w:pStyle w:val="Pa8"/>
        <w:spacing w:line="240" w:lineRule="auto"/>
        <w:ind w:left="-360" w:right="1260"/>
        <w:rPr>
          <w:rFonts w:ascii="Times New Roman" w:hAnsi="Times New Roman"/>
          <w:b/>
          <w:bCs/>
          <w:color w:val="000000"/>
          <w:szCs w:val="28"/>
        </w:rPr>
      </w:pPr>
    </w:p>
    <w:p w14:paraId="682F221C" w14:textId="77777777" w:rsidR="00E25E4C" w:rsidRDefault="00E25E4C" w:rsidP="00E25E4C">
      <w:pPr>
        <w:pStyle w:val="Pa8"/>
        <w:spacing w:line="240" w:lineRule="auto"/>
        <w:ind w:left="-360" w:right="1260"/>
        <w:rPr>
          <w:rFonts w:ascii="Times New Roman" w:hAnsi="Times New Roman"/>
          <w:b/>
          <w:bCs/>
          <w:color w:val="000000"/>
          <w:szCs w:val="28"/>
        </w:rPr>
      </w:pPr>
    </w:p>
    <w:p w14:paraId="733C6E1A" w14:textId="77777777" w:rsidR="00E25E4C" w:rsidRDefault="00E25E4C" w:rsidP="00E25E4C">
      <w:pPr>
        <w:pStyle w:val="Pa8"/>
        <w:spacing w:line="240" w:lineRule="auto"/>
        <w:ind w:left="-360" w:right="1260"/>
        <w:rPr>
          <w:rFonts w:ascii="Times New Roman" w:hAnsi="Times New Roman"/>
          <w:b/>
          <w:bCs/>
          <w:color w:val="000000"/>
          <w:szCs w:val="28"/>
        </w:rPr>
      </w:pPr>
    </w:p>
    <w:p w14:paraId="7058C4CB" w14:textId="77777777" w:rsidR="00E25E4C" w:rsidRDefault="00E25E4C" w:rsidP="00E25E4C">
      <w:pPr>
        <w:pStyle w:val="Pa8"/>
        <w:spacing w:line="240" w:lineRule="auto"/>
        <w:ind w:left="-360" w:right="1260"/>
        <w:rPr>
          <w:rFonts w:ascii="Times New Roman" w:hAnsi="Times New Roman"/>
          <w:b/>
          <w:bCs/>
          <w:color w:val="000000"/>
          <w:szCs w:val="28"/>
        </w:rPr>
      </w:pPr>
    </w:p>
    <w:p w14:paraId="18828893" w14:textId="77777777" w:rsidR="00E25E4C" w:rsidRDefault="00E25E4C" w:rsidP="00E25E4C">
      <w:pPr>
        <w:pStyle w:val="Pa8"/>
        <w:spacing w:line="240" w:lineRule="auto"/>
        <w:ind w:left="-360" w:right="1260"/>
        <w:rPr>
          <w:rFonts w:ascii="Times New Roman" w:hAnsi="Times New Roman"/>
          <w:b/>
          <w:bCs/>
          <w:color w:val="000000"/>
          <w:szCs w:val="28"/>
        </w:rPr>
      </w:pPr>
    </w:p>
    <w:p w14:paraId="62BE275F" w14:textId="77777777" w:rsidR="00E25E4C" w:rsidRDefault="00E25E4C" w:rsidP="00E25E4C">
      <w:pPr>
        <w:pStyle w:val="Pa8"/>
        <w:spacing w:line="240" w:lineRule="auto"/>
        <w:ind w:left="-360" w:right="1260"/>
        <w:rPr>
          <w:rFonts w:ascii="Times New Roman" w:hAnsi="Times New Roman"/>
          <w:b/>
          <w:bCs/>
          <w:color w:val="000000"/>
          <w:szCs w:val="28"/>
        </w:rPr>
      </w:pPr>
    </w:p>
    <w:p w14:paraId="33F95BA7" w14:textId="77777777" w:rsidR="00E25E4C" w:rsidRDefault="00E25E4C" w:rsidP="00E25E4C">
      <w:pPr>
        <w:pStyle w:val="Pa8"/>
        <w:spacing w:line="240" w:lineRule="auto"/>
        <w:ind w:left="-360" w:right="1260"/>
        <w:rPr>
          <w:rFonts w:ascii="Times New Roman" w:hAnsi="Times New Roman"/>
          <w:b/>
          <w:bCs/>
          <w:color w:val="000000"/>
          <w:szCs w:val="28"/>
        </w:rPr>
      </w:pPr>
    </w:p>
    <w:p w14:paraId="003DDDFA" w14:textId="77777777" w:rsidR="00E25E4C" w:rsidRDefault="00E25E4C" w:rsidP="00E25E4C">
      <w:pPr>
        <w:widowControl w:val="0"/>
        <w:autoSpaceDE w:val="0"/>
        <w:autoSpaceDN w:val="0"/>
        <w:adjustRightInd w:val="0"/>
        <w:rPr>
          <w:b/>
          <w:color w:val="000000"/>
        </w:rPr>
      </w:pPr>
      <w:r>
        <w:rPr>
          <w:b/>
          <w:color w:val="000000"/>
        </w:rPr>
        <w:t>Summary</w:t>
      </w:r>
    </w:p>
    <w:p w14:paraId="60797E29" w14:textId="77777777" w:rsidR="00E25E4C" w:rsidRPr="00EA63D6" w:rsidRDefault="00E25E4C" w:rsidP="00E25E4C">
      <w:pPr>
        <w:widowControl w:val="0"/>
        <w:autoSpaceDE w:val="0"/>
        <w:autoSpaceDN w:val="0"/>
        <w:adjustRightInd w:val="0"/>
        <w:rPr>
          <w:b/>
          <w:color w:val="000000"/>
        </w:rPr>
      </w:pPr>
    </w:p>
    <w:p w14:paraId="2FE9C988" w14:textId="77777777" w:rsidR="00E25E4C" w:rsidRDefault="00E25E4C" w:rsidP="00E25E4C">
      <w:pPr>
        <w:widowControl w:val="0"/>
        <w:autoSpaceDE w:val="0"/>
        <w:autoSpaceDN w:val="0"/>
        <w:adjustRightInd w:val="0"/>
        <w:rPr>
          <w:color w:val="000000"/>
        </w:rPr>
      </w:pPr>
      <w:r>
        <w:rPr>
          <w:color w:val="000000"/>
        </w:rPr>
        <w:t>Transformation in the life of a believer is a process of learning to live as a child of God, beginning at conversion and continuing until physical death. People were created in the image of God to relate with Him and enjoy His companionship forever. We need to learn this truth because sin has severed our relationship with God and actively hinders its restoration. Our separation from God has left us fearful and distrustful of Him and others around us. God has provided the means of restoration through the sacrifice of His Son, Jesus. By believing in Him and living in open, intimate relationship with Him and with others, God miraculously transforms us into His likeness. However, in our sinfulness, we struggle to relate with Him. Failing, we seek to quench our thirst with false idols that seem to satisfy, but they only backfire as they ultimately separate us further from God and intensify the pain of our isolation.</w:t>
      </w:r>
    </w:p>
    <w:p w14:paraId="36E53814" w14:textId="77777777" w:rsidR="00E25E4C" w:rsidRDefault="00E25E4C" w:rsidP="00E25E4C">
      <w:pPr>
        <w:widowControl w:val="0"/>
        <w:autoSpaceDE w:val="0"/>
        <w:autoSpaceDN w:val="0"/>
        <w:adjustRightInd w:val="0"/>
        <w:rPr>
          <w:color w:val="000000"/>
        </w:rPr>
      </w:pPr>
    </w:p>
    <w:p w14:paraId="12A530A8" w14:textId="77777777" w:rsidR="00E25E4C" w:rsidRDefault="00E25E4C" w:rsidP="00E25E4C">
      <w:pPr>
        <w:widowControl w:val="0"/>
        <w:autoSpaceDE w:val="0"/>
        <w:autoSpaceDN w:val="0"/>
        <w:adjustRightInd w:val="0"/>
        <w:rPr>
          <w:color w:val="000000"/>
        </w:rPr>
      </w:pPr>
      <w:r>
        <w:rPr>
          <w:color w:val="000000"/>
        </w:rPr>
        <w:t>In our isolation, we often substitute false intimacy for true intimacy and end up feeling even emptier. Adam and Eve were created to relate intimately with each other, as well as with God.  This was God’s design for their sexuality. But fear of rejection causes us to not be real with others and we can end up holding them at a distance. Sometimes we create an illusion of control through compulsive sexual behavior. However, our pain and shame only intensify and affect others over time. Violating God’s design has sometimes severe negative consequences (just as living according to God’s design can have wonderful positive consequences).</w:t>
      </w:r>
    </w:p>
    <w:p w14:paraId="66486B41" w14:textId="77777777" w:rsidR="00E25E4C" w:rsidRDefault="00E25E4C" w:rsidP="00E25E4C">
      <w:pPr>
        <w:widowControl w:val="0"/>
        <w:autoSpaceDE w:val="0"/>
        <w:autoSpaceDN w:val="0"/>
        <w:adjustRightInd w:val="0"/>
        <w:rPr>
          <w:color w:val="000000"/>
        </w:rPr>
      </w:pPr>
    </w:p>
    <w:p w14:paraId="03478EBC" w14:textId="77777777" w:rsidR="00E25E4C" w:rsidRDefault="00E25E4C" w:rsidP="00E25E4C">
      <w:pPr>
        <w:widowControl w:val="0"/>
        <w:autoSpaceDE w:val="0"/>
        <w:autoSpaceDN w:val="0"/>
        <w:adjustRightInd w:val="0"/>
        <w:rPr>
          <w:color w:val="000000"/>
        </w:rPr>
      </w:pPr>
      <w:r>
        <w:rPr>
          <w:color w:val="000000"/>
        </w:rPr>
        <w:t>To live within God’s design, the cycles of our compulsive sexual behavior need to be recognized and interrupted. We need to identify the circumstances that prompt our addictive cycle and plan ways to escape. Like the iceberg, much of our draw to sexual temptation is actually below the surface and we’re not even aware of it. A big step toward overcoming sexual compulsion is to face our emptiness without the self-medication of sexual pleasure. By bringing that emptiness before God, He can begin to satisfy our deepest longings.</w:t>
      </w:r>
    </w:p>
    <w:p w14:paraId="6B3B67E9" w14:textId="77777777" w:rsidR="00E25E4C" w:rsidRPr="00BC5CDA" w:rsidRDefault="00E25E4C" w:rsidP="00E25E4C">
      <w:pPr>
        <w:spacing w:after="240"/>
        <w:ind w:left="720" w:right="720"/>
      </w:pPr>
      <w:r>
        <w:rPr>
          <w:sz w:val="22"/>
          <w:szCs w:val="22"/>
        </w:rPr>
        <w:br/>
      </w:r>
      <w:r w:rsidRPr="00BC5CDA">
        <w:t xml:space="preserve">Come, all you who are thirsty, come to the waters; and you who have no money, come, buy and eat! Come, buy wine and milk without money and without cost. Why spend money on what </w:t>
      </w:r>
      <w:proofErr w:type="gramStart"/>
      <w:r w:rsidRPr="00BC5CDA">
        <w:t>is</w:t>
      </w:r>
      <w:proofErr w:type="gramEnd"/>
      <w:r w:rsidRPr="00BC5CDA">
        <w:t xml:space="preserve"> not bread, and your labor on what does not satisfy? </w:t>
      </w:r>
      <w:r w:rsidRPr="00BC5CDA">
        <w:lastRenderedPageBreak/>
        <w:t xml:space="preserve">Listen, listen to me, and eat what is good, and your soul will delight in the richest of fare. </w:t>
      </w:r>
      <w:r>
        <w:t>(Isaiah 55:1-2)</w:t>
      </w:r>
    </w:p>
    <w:p w14:paraId="610E3687" w14:textId="77777777" w:rsidR="00E25E4C" w:rsidRDefault="00E25E4C" w:rsidP="00E25E4C">
      <w:pPr>
        <w:widowControl w:val="0"/>
        <w:autoSpaceDE w:val="0"/>
        <w:autoSpaceDN w:val="0"/>
        <w:adjustRightInd w:val="0"/>
        <w:rPr>
          <w:color w:val="000000"/>
        </w:rPr>
      </w:pPr>
      <w:r>
        <w:rPr>
          <w:color w:val="000000"/>
        </w:rPr>
        <w:t xml:space="preserve">As in every aspect of life, understanding and embracing God’s plan for sexuality will bring great reward. God satisfies us when we surrender ourselves to Him, abandoning our self-protective, destructive, and futile methods. When we confess our sin and inadequacy in overcoming sexual temptations, God steps in and begins to dispense His Living Water to quench the thirst of our soul. Instead of battling harder to ward off temptation, by faith we can begin to experience His presence and experience intimacy with Him and others according to our created design. This relationship with God requires devotion and discipline in seeking Him through reading Scripture, praying, and enjoying fellowship with believers who are honestly walking the same path. It also requires ongoing, vulnerable interaction with a few other </w:t>
      </w:r>
      <w:r w:rsidRPr="00F5377B">
        <w:rPr>
          <w:color w:val="000000"/>
        </w:rPr>
        <w:t>friends</w:t>
      </w:r>
      <w:r>
        <w:rPr>
          <w:color w:val="000000"/>
        </w:rPr>
        <w:t xml:space="preserve"> in which we can open up like we have in this study, about many subjects and longings in addition to sexuality.</w:t>
      </w:r>
    </w:p>
    <w:p w14:paraId="794EC490" w14:textId="77777777" w:rsidR="00E25E4C" w:rsidRDefault="00E25E4C" w:rsidP="00E25E4C">
      <w:pPr>
        <w:widowControl w:val="0"/>
        <w:autoSpaceDE w:val="0"/>
        <w:autoSpaceDN w:val="0"/>
        <w:adjustRightInd w:val="0"/>
        <w:rPr>
          <w:color w:val="000000"/>
        </w:rPr>
      </w:pPr>
    </w:p>
    <w:p w14:paraId="5DD7BB40" w14:textId="77777777" w:rsidR="00E25E4C" w:rsidRPr="000B5E07" w:rsidRDefault="00E25E4C" w:rsidP="00E25E4C">
      <w:pPr>
        <w:widowControl w:val="0"/>
        <w:autoSpaceDE w:val="0"/>
        <w:autoSpaceDN w:val="0"/>
        <w:adjustRightInd w:val="0"/>
        <w:rPr>
          <w:color w:val="000000"/>
        </w:rPr>
      </w:pPr>
      <w:r>
        <w:rPr>
          <w:color w:val="000000"/>
        </w:rPr>
        <w:t>God has promised to honor faithful dependence on Him, and He knows what we need to progress in our life-long journey of growing into His mature children. Over the course of our lives, each temptation is an opportunity to live by faith; it is not another reason to experience condemnation and ultimately give into our sinful desires but to embrace His design for us. Living by faith can bring new understanding and a deeper intimacy with our Creator.</w:t>
      </w:r>
    </w:p>
    <w:p w14:paraId="383778AB" w14:textId="77777777" w:rsidR="00E25E4C" w:rsidRPr="000B5E07" w:rsidRDefault="00E25E4C" w:rsidP="00E25E4C">
      <w:pPr>
        <w:widowControl w:val="0"/>
        <w:autoSpaceDE w:val="0"/>
        <w:autoSpaceDN w:val="0"/>
        <w:adjustRightInd w:val="0"/>
        <w:rPr>
          <w:color w:val="000000"/>
        </w:rPr>
      </w:pPr>
    </w:p>
    <w:p w14:paraId="431CF99C" w14:textId="77777777" w:rsidR="00E25E4C" w:rsidRDefault="00E25E4C" w:rsidP="00E25E4C">
      <w:pPr>
        <w:pStyle w:val="Pa40"/>
        <w:spacing w:line="240" w:lineRule="auto"/>
        <w:rPr>
          <w:rFonts w:ascii="Times New Roman" w:hAnsi="Times New Roman"/>
          <w:color w:val="000000"/>
        </w:rPr>
      </w:pPr>
      <w:r w:rsidRPr="000B5E07">
        <w:rPr>
          <w:rFonts w:ascii="Times New Roman" w:hAnsi="Times New Roman"/>
          <w:color w:val="000000"/>
        </w:rPr>
        <w:t>We entered into this study through the common</w:t>
      </w:r>
      <w:r>
        <w:rPr>
          <w:rFonts w:ascii="Times New Roman" w:hAnsi="Times New Roman"/>
          <w:color w:val="000000"/>
        </w:rPr>
        <w:t>, and sometimes shame-</w:t>
      </w:r>
      <w:r w:rsidRPr="000B5E07">
        <w:rPr>
          <w:rFonts w:ascii="Times New Roman" w:hAnsi="Times New Roman"/>
          <w:color w:val="000000"/>
        </w:rPr>
        <w:t>inducing</w:t>
      </w:r>
      <w:r>
        <w:rPr>
          <w:rFonts w:ascii="Times New Roman" w:hAnsi="Times New Roman"/>
          <w:color w:val="000000"/>
        </w:rPr>
        <w:t>,</w:t>
      </w:r>
      <w:r w:rsidRPr="000B5E07">
        <w:rPr>
          <w:rFonts w:ascii="Times New Roman" w:hAnsi="Times New Roman"/>
          <w:color w:val="000000"/>
        </w:rPr>
        <w:t xml:space="preserve"> ex</w:t>
      </w:r>
      <w:r>
        <w:rPr>
          <w:rFonts w:ascii="Times New Roman" w:hAnsi="Times New Roman"/>
          <w:color w:val="000000"/>
        </w:rPr>
        <w:t>perience of sexual temptation, b</w:t>
      </w:r>
      <w:r w:rsidRPr="000B5E07">
        <w:rPr>
          <w:rFonts w:ascii="Times New Roman" w:hAnsi="Times New Roman"/>
          <w:color w:val="000000"/>
        </w:rPr>
        <w:t xml:space="preserve">ut we don’t want to end there. The following pages </w:t>
      </w:r>
      <w:r>
        <w:rPr>
          <w:rFonts w:ascii="Times New Roman" w:hAnsi="Times New Roman"/>
          <w:color w:val="000000"/>
        </w:rPr>
        <w:t>present the big picture of</w:t>
      </w:r>
      <w:r w:rsidRPr="000B5E07">
        <w:rPr>
          <w:rFonts w:ascii="Times New Roman" w:hAnsi="Times New Roman"/>
          <w:color w:val="000000"/>
        </w:rPr>
        <w:t xml:space="preserve"> God’s </w:t>
      </w:r>
      <w:r>
        <w:rPr>
          <w:rFonts w:ascii="Times New Roman" w:hAnsi="Times New Roman"/>
          <w:color w:val="000000"/>
        </w:rPr>
        <w:t>GOOD</w:t>
      </w:r>
      <w:r w:rsidRPr="000B5E07">
        <w:rPr>
          <w:rFonts w:ascii="Times New Roman" w:hAnsi="Times New Roman"/>
          <w:color w:val="000000"/>
        </w:rPr>
        <w:t xml:space="preserve"> design for human sexuality</w:t>
      </w:r>
      <w:r>
        <w:rPr>
          <w:rFonts w:ascii="Times New Roman" w:hAnsi="Times New Roman"/>
          <w:color w:val="000000"/>
        </w:rPr>
        <w:t>,</w:t>
      </w:r>
      <w:r w:rsidRPr="000B5E07">
        <w:rPr>
          <w:rFonts w:ascii="Times New Roman" w:hAnsi="Times New Roman"/>
          <w:color w:val="000000"/>
        </w:rPr>
        <w:t xml:space="preserve"> and </w:t>
      </w:r>
      <w:r>
        <w:rPr>
          <w:rFonts w:ascii="Times New Roman" w:hAnsi="Times New Roman"/>
          <w:color w:val="000000"/>
        </w:rPr>
        <w:t xml:space="preserve">they </w:t>
      </w:r>
      <w:r w:rsidRPr="000B5E07">
        <w:rPr>
          <w:rFonts w:ascii="Times New Roman" w:hAnsi="Times New Roman"/>
          <w:color w:val="000000"/>
        </w:rPr>
        <w:t xml:space="preserve">hold in proper Biblical tension the balance of freedom and responsibility </w:t>
      </w:r>
      <w:r>
        <w:rPr>
          <w:rFonts w:ascii="Times New Roman" w:hAnsi="Times New Roman"/>
          <w:color w:val="000000"/>
        </w:rPr>
        <w:t xml:space="preserve">that </w:t>
      </w:r>
      <w:r w:rsidRPr="000B5E07">
        <w:rPr>
          <w:rFonts w:ascii="Times New Roman" w:hAnsi="Times New Roman"/>
          <w:color w:val="000000"/>
        </w:rPr>
        <w:t>we all have as sexual bei</w:t>
      </w:r>
      <w:r>
        <w:rPr>
          <w:rFonts w:ascii="Times New Roman" w:hAnsi="Times New Roman"/>
          <w:color w:val="000000"/>
        </w:rPr>
        <w:t>ngs created in the image of God.</w:t>
      </w:r>
    </w:p>
    <w:p w14:paraId="49A0A612" w14:textId="77777777" w:rsidR="00E25E4C" w:rsidRDefault="00E25E4C" w:rsidP="00E25E4C">
      <w:pPr>
        <w:pStyle w:val="Pa40"/>
        <w:spacing w:line="240" w:lineRule="auto"/>
        <w:ind w:left="-360" w:right="1260"/>
        <w:rPr>
          <w:rFonts w:ascii="Times New Roman" w:hAnsi="Times New Roman"/>
          <w:color w:val="000000"/>
        </w:rPr>
      </w:pPr>
    </w:p>
    <w:p w14:paraId="330FD68F" w14:textId="77777777" w:rsidR="00E25E4C" w:rsidRPr="00CB1B73" w:rsidRDefault="00E25E4C" w:rsidP="00E25E4C">
      <w:pPr>
        <w:pStyle w:val="Pa40"/>
        <w:spacing w:line="240" w:lineRule="auto"/>
        <w:ind w:left="-360" w:right="1260"/>
        <w:jc w:val="center"/>
        <w:rPr>
          <w:rFonts w:ascii="Times New Roman" w:hAnsi="Times New Roman"/>
          <w:b/>
          <w:color w:val="000000"/>
          <w:sz w:val="28"/>
          <w:szCs w:val="28"/>
        </w:rPr>
      </w:pPr>
      <w:r w:rsidRPr="00CB1B73">
        <w:rPr>
          <w:rFonts w:ascii="Times New Roman" w:hAnsi="Times New Roman"/>
          <w:b/>
          <w:color w:val="000000"/>
          <w:sz w:val="28"/>
          <w:szCs w:val="28"/>
        </w:rPr>
        <w:t>The Big Picture</w:t>
      </w:r>
    </w:p>
    <w:p w14:paraId="01A6F383" w14:textId="77777777" w:rsidR="00E25E4C" w:rsidRDefault="00E25E4C" w:rsidP="00E25E4C">
      <w:pPr>
        <w:pStyle w:val="Pa40"/>
        <w:spacing w:line="240" w:lineRule="auto"/>
        <w:ind w:left="-360" w:right="1260"/>
        <w:rPr>
          <w:rFonts w:ascii="Times New Roman" w:hAnsi="Times New Roman"/>
          <w:color w:val="000000"/>
        </w:rPr>
      </w:pPr>
    </w:p>
    <w:p w14:paraId="7CD8879B" w14:textId="77777777" w:rsidR="00E25E4C" w:rsidRPr="00CB1B73" w:rsidRDefault="00E25E4C" w:rsidP="00E25E4C">
      <w:pPr>
        <w:pStyle w:val="Pa40"/>
        <w:spacing w:line="240" w:lineRule="auto"/>
        <w:ind w:left="-360" w:right="1260"/>
        <w:rPr>
          <w:rFonts w:ascii="Times New Roman" w:hAnsi="Times New Roman"/>
          <w:color w:val="000000"/>
        </w:rPr>
      </w:pPr>
      <w:r w:rsidRPr="003A77E2">
        <w:rPr>
          <w:rFonts w:ascii="Times New Roman" w:hAnsi="Times New Roman"/>
          <w:color w:val="000000"/>
          <w:szCs w:val="22"/>
        </w:rPr>
        <w:t>God wants us to live well. He designed our sexuality to be a blessing and a joy. Living well always involves understanding and living within boundar</w:t>
      </w:r>
      <w:r w:rsidRPr="003A77E2">
        <w:rPr>
          <w:rFonts w:ascii="Times New Roman" w:hAnsi="Times New Roman"/>
          <w:color w:val="000000"/>
          <w:szCs w:val="22"/>
        </w:rPr>
        <w:softHyphen/>
        <w:t>ies for maximum health—sexual and otherwise. Responsible parents set boundaries for their children because ki</w:t>
      </w:r>
      <w:r>
        <w:rPr>
          <w:rFonts w:ascii="Times New Roman" w:hAnsi="Times New Roman"/>
          <w:color w:val="000000"/>
          <w:szCs w:val="22"/>
        </w:rPr>
        <w:t>ds can quickly fall into danger they a</w:t>
      </w:r>
      <w:r w:rsidRPr="003A77E2">
        <w:rPr>
          <w:rFonts w:ascii="Times New Roman" w:hAnsi="Times New Roman"/>
          <w:color w:val="000000"/>
          <w:szCs w:val="22"/>
        </w:rPr>
        <w:t>re not ready to handle. Apart from outright danger, parents often know that awakening desires before their time can also be detrimental for healthy development.</w:t>
      </w:r>
      <w:r>
        <w:rPr>
          <w:rFonts w:ascii="Times New Roman" w:hAnsi="Times New Roman"/>
          <w:color w:val="000000"/>
          <w:szCs w:val="22"/>
        </w:rPr>
        <w:t xml:space="preserve"> </w:t>
      </w:r>
    </w:p>
    <w:p w14:paraId="19D74D28" w14:textId="77777777" w:rsidR="00E25E4C" w:rsidRDefault="00E25E4C" w:rsidP="00E25E4C">
      <w:pPr>
        <w:pStyle w:val="Pa40"/>
        <w:spacing w:line="240" w:lineRule="auto"/>
        <w:ind w:left="-360" w:right="1260"/>
        <w:rPr>
          <w:rFonts w:ascii="Times New Roman" w:hAnsi="Times New Roman"/>
          <w:color w:val="000000"/>
          <w:szCs w:val="22"/>
        </w:rPr>
      </w:pPr>
    </w:p>
    <w:p w14:paraId="73B7C2AE" w14:textId="77777777" w:rsidR="00E25E4C" w:rsidRPr="00D4458B" w:rsidRDefault="00E25E4C" w:rsidP="00E25E4C">
      <w:pPr>
        <w:pStyle w:val="Pa40"/>
        <w:spacing w:line="240" w:lineRule="auto"/>
        <w:ind w:left="-360" w:right="1260"/>
        <w:rPr>
          <w:rFonts w:ascii="Times New Roman" w:hAnsi="Times New Roman"/>
          <w:color w:val="000000"/>
          <w:szCs w:val="22"/>
        </w:rPr>
      </w:pPr>
      <w:r>
        <w:rPr>
          <w:rFonts w:ascii="Times New Roman" w:hAnsi="Times New Roman"/>
          <w:color w:val="000000"/>
          <w:szCs w:val="22"/>
        </w:rPr>
        <w:t>Song of Solomon, a book on the process of a couple joining together as betrothed and then married, is full of sexual references. It provides a vivid picture of how God views sex and sexuality and offers a bit of a blueprint for how we should live out his good plan. Verse 4 in chapter 8 offers wisdom to us regarding desires: “</w:t>
      </w:r>
      <w:r w:rsidRPr="00D4458B">
        <w:rPr>
          <w:rFonts w:ascii="Times New Roman" w:hAnsi="Times New Roman" w:cs="Verdana"/>
          <w:szCs w:val="32"/>
        </w:rPr>
        <w:t xml:space="preserve">Daughters of Jerusalem, I charge you: Do not arouse or </w:t>
      </w:r>
      <w:r w:rsidRPr="00D4458B">
        <w:rPr>
          <w:rFonts w:ascii="Times New Roman" w:hAnsi="Times New Roman" w:cs="Verdana"/>
          <w:b/>
          <w:bCs/>
          <w:szCs w:val="32"/>
        </w:rPr>
        <w:t>awaken</w:t>
      </w:r>
      <w:r w:rsidRPr="00D4458B">
        <w:rPr>
          <w:rFonts w:ascii="Times New Roman" w:hAnsi="Times New Roman" w:cs="Verdana"/>
          <w:szCs w:val="32"/>
        </w:rPr>
        <w:t xml:space="preserve"> love until it so desires</w:t>
      </w:r>
      <w:r>
        <w:rPr>
          <w:rFonts w:ascii="Times New Roman" w:hAnsi="Times New Roman" w:cs="Verdana"/>
          <w:szCs w:val="32"/>
        </w:rPr>
        <w:t>” (emphasis added).</w:t>
      </w:r>
    </w:p>
    <w:p w14:paraId="6BB49487" w14:textId="77777777" w:rsidR="00E25E4C" w:rsidRPr="006D09C0" w:rsidRDefault="00A6059B" w:rsidP="00E25E4C">
      <w:pPr>
        <w:pStyle w:val="Default"/>
        <w:ind w:right="1260"/>
        <w:rPr>
          <w:rFonts w:ascii="Times New Roman" w:hAnsi="Times New Roman"/>
        </w:rPr>
      </w:pPr>
      <w:r>
        <w:rPr>
          <w:rFonts w:ascii="Times New Roman" w:hAnsi="Times New Roman"/>
          <w:noProof/>
        </w:rPr>
        <mc:AlternateContent>
          <mc:Choice Requires="wps">
            <w:drawing>
              <wp:anchor distT="0" distB="0" distL="114300" distR="114300" simplePos="0" relativeHeight="251722752" behindDoc="0" locked="0" layoutInCell="1" allowOverlap="1" wp14:anchorId="5392FACA" wp14:editId="48AC035B">
                <wp:simplePos x="0" y="0"/>
                <wp:positionH relativeFrom="column">
                  <wp:posOffset>5257800</wp:posOffset>
                </wp:positionH>
                <wp:positionV relativeFrom="paragraph">
                  <wp:posOffset>111125</wp:posOffset>
                </wp:positionV>
                <wp:extent cx="1600200" cy="685800"/>
                <wp:effectExtent l="0" t="0" r="0" b="0"/>
                <wp:wrapTight wrapText="bothSides">
                  <wp:wrapPolygon edited="0">
                    <wp:start x="343" y="800"/>
                    <wp:lineTo x="343" y="20000"/>
                    <wp:lineTo x="20914" y="20000"/>
                    <wp:lineTo x="20914" y="800"/>
                    <wp:lineTo x="343" y="80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37BC7" w14:textId="77777777" w:rsidR="00E44521" w:rsidRPr="009B5110" w:rsidRDefault="00E44521" w:rsidP="00E25E4C">
                            <w:pPr>
                              <w:ind w:right="-48"/>
                              <w:rPr>
                                <w:i/>
                                <w:sz w:val="22"/>
                              </w:rPr>
                            </w:pPr>
                            <w:r w:rsidRPr="009B5110">
                              <w:rPr>
                                <w:i/>
                                <w:sz w:val="22"/>
                              </w:rPr>
                              <w:t>What else might this reveal about God’s heart?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5" type="#_x0000_t202" style="position:absolute;margin-left:414pt;margin-top:8.75pt;width:126pt;height: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" filled="f" stroked="f">
                <v:textbox inset=",7.2pt,,7.2pt">
                  <w:txbxContent>
                    <w:p w14:paraId="20037BC7" w14:textId="77777777" w:rsidR="00E44521" w:rsidRPr="009B5110" w:rsidRDefault="00E44521" w:rsidP="00E25E4C">
                      <w:pPr>
                        <w:ind w:right="-48"/>
                        <w:rPr>
                          <w:i/>
                          <w:sz w:val="22"/>
                        </w:rPr>
                      </w:pPr>
                      <w:r w:rsidRPr="009B5110">
                        <w:rPr>
                          <w:i/>
                          <w:sz w:val="22"/>
                        </w:rPr>
                        <w:t>What else might this reveal about God’s heart?</w:t>
                      </w:r>
                    </w:p>
                  </w:txbxContent>
                </v:textbox>
                <w10:wrap type="tight"/>
              </v:shape>
            </w:pict>
          </mc:Fallback>
        </mc:AlternateContent>
      </w:r>
    </w:p>
    <w:p w14:paraId="09B3010C" w14:textId="77777777" w:rsidR="00E25E4C" w:rsidRPr="006D09C0" w:rsidRDefault="00E25E4C" w:rsidP="00E25E4C">
      <w:pPr>
        <w:pStyle w:val="Pa40"/>
        <w:spacing w:line="240" w:lineRule="auto"/>
        <w:ind w:left="-360" w:right="1260"/>
        <w:rPr>
          <w:rFonts w:ascii="Times New Roman" w:hAnsi="Times New Roman" w:cs="Graphite Std"/>
        </w:rPr>
      </w:pPr>
      <w:r w:rsidRPr="006D09C0">
        <w:rPr>
          <w:rFonts w:ascii="Times New Roman" w:hAnsi="Times New Roman"/>
        </w:rPr>
        <w:t>Boundaries protect</w:t>
      </w:r>
      <w:r>
        <w:rPr>
          <w:rFonts w:ascii="Times New Roman" w:hAnsi="Times New Roman"/>
        </w:rPr>
        <w:t xml:space="preserve"> children</w:t>
      </w:r>
      <w:r w:rsidRPr="006D09C0">
        <w:rPr>
          <w:rFonts w:ascii="Times New Roman" w:hAnsi="Times New Roman"/>
        </w:rPr>
        <w:t xml:space="preserve">. The same </w:t>
      </w:r>
      <w:r>
        <w:rPr>
          <w:rFonts w:ascii="Times New Roman" w:hAnsi="Times New Roman"/>
        </w:rPr>
        <w:t>is true</w:t>
      </w:r>
      <w:r w:rsidRPr="006D09C0">
        <w:rPr>
          <w:rFonts w:ascii="Times New Roman" w:hAnsi="Times New Roman"/>
        </w:rPr>
        <w:t xml:space="preserve"> with adults, particularly in the area of </w:t>
      </w:r>
      <w:r>
        <w:rPr>
          <w:rFonts w:ascii="Times New Roman" w:hAnsi="Times New Roman"/>
        </w:rPr>
        <w:t>our sexuality. W</w:t>
      </w:r>
      <w:r w:rsidRPr="006D09C0">
        <w:rPr>
          <w:rFonts w:ascii="Times New Roman" w:hAnsi="Times New Roman"/>
        </w:rPr>
        <w:t xml:space="preserve">ise people set boundaries for themselves. Our heavenly Father has given us boundaries that help us “protect the sacredness of sex.” </w:t>
      </w:r>
      <w:r>
        <w:rPr>
          <w:rFonts w:ascii="Times New Roman" w:hAnsi="Times New Roman"/>
        </w:rPr>
        <w:t xml:space="preserve">This reveals something </w:t>
      </w:r>
      <w:r w:rsidRPr="006D09C0">
        <w:rPr>
          <w:rFonts w:ascii="Times New Roman" w:hAnsi="Times New Roman"/>
        </w:rPr>
        <w:t>about God’</w:t>
      </w:r>
      <w:r>
        <w:rPr>
          <w:rFonts w:ascii="Times New Roman" w:hAnsi="Times New Roman"/>
        </w:rPr>
        <w:t>s heart—</w:t>
      </w:r>
      <w:r w:rsidRPr="006D09C0">
        <w:rPr>
          <w:rFonts w:ascii="Times New Roman" w:hAnsi="Times New Roman"/>
        </w:rPr>
        <w:t>He</w:t>
      </w:r>
      <w:r>
        <w:rPr>
          <w:rFonts w:ascii="Times New Roman" w:hAnsi="Times New Roman"/>
        </w:rPr>
        <w:t xml:space="preserve"> </w:t>
      </w:r>
      <w:r w:rsidRPr="006D09C0">
        <w:rPr>
          <w:rFonts w:ascii="Times New Roman" w:hAnsi="Times New Roman"/>
        </w:rPr>
        <w:t>knows that li</w:t>
      </w:r>
      <w:r>
        <w:rPr>
          <w:rFonts w:ascii="Times New Roman" w:hAnsi="Times New Roman"/>
        </w:rPr>
        <w:t>ving out our sexuality outside H</w:t>
      </w:r>
      <w:r w:rsidRPr="006D09C0">
        <w:rPr>
          <w:rFonts w:ascii="Times New Roman" w:hAnsi="Times New Roman"/>
        </w:rPr>
        <w:t xml:space="preserve">is loving boundaries can </w:t>
      </w:r>
      <w:r>
        <w:rPr>
          <w:rFonts w:ascii="Times New Roman" w:hAnsi="Times New Roman"/>
        </w:rPr>
        <w:t>have serious ramifications. In H</w:t>
      </w:r>
      <w:r w:rsidRPr="006D09C0">
        <w:rPr>
          <w:rFonts w:ascii="Times New Roman" w:hAnsi="Times New Roman"/>
        </w:rPr>
        <w:t xml:space="preserve">is love for us, God desires that we avoid what would be dangerous or detrimental. </w:t>
      </w:r>
    </w:p>
    <w:p w14:paraId="333BE288" w14:textId="77777777" w:rsidR="00E25E4C" w:rsidRDefault="00A6059B" w:rsidP="00E25E4C">
      <w:pPr>
        <w:pStyle w:val="Pa17"/>
        <w:spacing w:line="240" w:lineRule="auto"/>
        <w:ind w:left="-360" w:right="1260"/>
        <w:rPr>
          <w:rFonts w:ascii="Times New Roman" w:hAnsi="Times New Roman"/>
          <w:color w:val="000000"/>
          <w:szCs w:val="22"/>
        </w:rPr>
      </w:pPr>
      <w:r>
        <w:rPr>
          <w:rFonts w:ascii="Times New Roman" w:hAnsi="Times New Roman"/>
          <w:noProof/>
        </w:rPr>
        <w:lastRenderedPageBreak/>
        <mc:AlternateContent>
          <mc:Choice Requires="wps">
            <w:drawing>
              <wp:anchor distT="0" distB="0" distL="114300" distR="114300" simplePos="0" relativeHeight="251721728" behindDoc="0" locked="0" layoutInCell="1" allowOverlap="1" wp14:anchorId="0A098A16" wp14:editId="2B03212B">
                <wp:simplePos x="0" y="0"/>
                <wp:positionH relativeFrom="column">
                  <wp:posOffset>5271135</wp:posOffset>
                </wp:positionH>
                <wp:positionV relativeFrom="paragraph">
                  <wp:posOffset>-156845</wp:posOffset>
                </wp:positionV>
                <wp:extent cx="1447800" cy="1371600"/>
                <wp:effectExtent l="0" t="0" r="0" b="0"/>
                <wp:wrapTight wrapText="bothSides">
                  <wp:wrapPolygon edited="0">
                    <wp:start x="379" y="400"/>
                    <wp:lineTo x="379" y="20800"/>
                    <wp:lineTo x="20842" y="20800"/>
                    <wp:lineTo x="20842" y="400"/>
                    <wp:lineTo x="379" y="400"/>
                  </wp:wrapPolygon>
                </wp:wrapTight>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AE006" w14:textId="77777777" w:rsidR="00E44521" w:rsidRPr="009B5110" w:rsidRDefault="00E44521" w:rsidP="00E25E4C">
                            <w:pPr>
                              <w:rPr>
                                <w:i/>
                                <w:sz w:val="22"/>
                              </w:rPr>
                            </w:pPr>
                            <w:r>
                              <w:rPr>
                                <w:i/>
                                <w:sz w:val="22"/>
                              </w:rPr>
                              <w:t>In your observations, do you find this to be true—that young believing adults feel they know better than God what boundaries are necessary?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6" type="#_x0000_t202" style="position:absolute;left:0;text-align:left;margin-left:415.05pt;margin-top:-12.3pt;width:114pt;height:10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" filled="f" stroked="f">
                <v:textbox inset=",7.2pt,,7.2pt">
                  <w:txbxContent>
                    <w:p w14:paraId="427AE006" w14:textId="77777777" w:rsidR="00E44521" w:rsidRPr="009B5110" w:rsidRDefault="00E44521" w:rsidP="00E25E4C">
                      <w:pPr>
                        <w:rPr>
                          <w:i/>
                          <w:sz w:val="22"/>
                        </w:rPr>
                      </w:pPr>
                      <w:r>
                        <w:rPr>
                          <w:i/>
                          <w:sz w:val="22"/>
                        </w:rPr>
                        <w:t>In your observations, do you find this to be true—that young believing adults feel they know better than God what boundaries are necessary?</w:t>
                      </w:r>
                    </w:p>
                  </w:txbxContent>
                </v:textbox>
                <w10:wrap type="tight"/>
              </v:shape>
            </w:pict>
          </mc:Fallback>
        </mc:AlternateContent>
      </w:r>
    </w:p>
    <w:p w14:paraId="1B6E4596" w14:textId="77777777" w:rsidR="00E25E4C" w:rsidRDefault="00E25E4C" w:rsidP="00E25E4C">
      <w:pPr>
        <w:pStyle w:val="Pa17"/>
        <w:spacing w:line="240" w:lineRule="auto"/>
        <w:ind w:left="-360" w:right="1260"/>
        <w:rPr>
          <w:color w:val="000000"/>
          <w:szCs w:val="22"/>
        </w:rPr>
      </w:pPr>
      <w:r w:rsidRPr="00E45CCD">
        <w:rPr>
          <w:rFonts w:ascii="Times New Roman" w:hAnsi="Times New Roman"/>
          <w:color w:val="000000"/>
          <w:szCs w:val="22"/>
        </w:rPr>
        <w:t xml:space="preserve">How do </w:t>
      </w:r>
      <w:r>
        <w:rPr>
          <w:rFonts w:ascii="Times New Roman" w:hAnsi="Times New Roman"/>
          <w:color w:val="000000"/>
          <w:szCs w:val="22"/>
        </w:rPr>
        <w:t>the people around you</w:t>
      </w:r>
      <w:r w:rsidRPr="00E45CCD">
        <w:rPr>
          <w:rFonts w:ascii="Times New Roman" w:hAnsi="Times New Roman"/>
          <w:color w:val="000000"/>
          <w:szCs w:val="22"/>
        </w:rPr>
        <w:t xml:space="preserve"> feel about </w:t>
      </w:r>
      <w:r>
        <w:rPr>
          <w:rFonts w:ascii="Times New Roman" w:hAnsi="Times New Roman"/>
          <w:color w:val="000000"/>
          <w:szCs w:val="22"/>
        </w:rPr>
        <w:t>living within</w:t>
      </w:r>
      <w:r w:rsidRPr="00E45CCD">
        <w:rPr>
          <w:rFonts w:ascii="Times New Roman" w:hAnsi="Times New Roman"/>
          <w:color w:val="000000"/>
          <w:szCs w:val="22"/>
        </w:rPr>
        <w:t xml:space="preserve"> sexual boundaries?</w:t>
      </w:r>
      <w:r>
        <w:rPr>
          <w:rFonts w:ascii="Times New Roman" w:hAnsi="Times New Roman"/>
          <w:color w:val="000000"/>
          <w:szCs w:val="22"/>
        </w:rPr>
        <w:t xml:space="preserve"> By their actions, most young adults—believers and non-believers alike—seem to think that they know better than God what healthy boundaries</w:t>
      </w:r>
      <w:r w:rsidRPr="0087133C">
        <w:rPr>
          <w:rFonts w:ascii="Times New Roman" w:hAnsi="Times New Roman"/>
          <w:color w:val="000000"/>
          <w:szCs w:val="22"/>
        </w:rPr>
        <w:t xml:space="preserve"> </w:t>
      </w:r>
      <w:r>
        <w:rPr>
          <w:rFonts w:ascii="Times New Roman" w:hAnsi="Times New Roman"/>
          <w:color w:val="000000"/>
          <w:szCs w:val="22"/>
        </w:rPr>
        <w:t>are.</w:t>
      </w:r>
      <w:r w:rsidRPr="000B5E07">
        <w:rPr>
          <w:color w:val="000000"/>
          <w:szCs w:val="22"/>
        </w:rPr>
        <w:t xml:space="preserve"> </w:t>
      </w:r>
    </w:p>
    <w:p w14:paraId="70705E96" w14:textId="77777777" w:rsidR="00E25E4C" w:rsidRDefault="00E25E4C" w:rsidP="00E25E4C">
      <w:pPr>
        <w:pStyle w:val="Pa17"/>
        <w:spacing w:line="240" w:lineRule="auto"/>
        <w:ind w:right="1260"/>
        <w:rPr>
          <w:color w:val="000000"/>
          <w:szCs w:val="22"/>
        </w:rPr>
      </w:pPr>
    </w:p>
    <w:p w14:paraId="21E98B31" w14:textId="77777777" w:rsidR="00E25E4C" w:rsidRPr="00FC077A" w:rsidRDefault="00E25E4C" w:rsidP="00E25E4C">
      <w:pPr>
        <w:pStyle w:val="Pa17"/>
        <w:spacing w:line="240" w:lineRule="auto"/>
        <w:ind w:left="-360" w:right="1260"/>
        <w:rPr>
          <w:rFonts w:ascii="Times New Roman" w:hAnsi="Times New Roman"/>
          <w:color w:val="000000"/>
          <w:szCs w:val="22"/>
        </w:rPr>
      </w:pPr>
      <w:r>
        <w:rPr>
          <w:rFonts w:ascii="Times New Roman" w:hAnsi="Times New Roman"/>
          <w:color w:val="000000"/>
          <w:szCs w:val="22"/>
        </w:rPr>
        <w:t>Following</w:t>
      </w:r>
      <w:r w:rsidRPr="00E45CCD">
        <w:rPr>
          <w:rFonts w:ascii="Times New Roman" w:hAnsi="Times New Roman"/>
          <w:color w:val="000000"/>
          <w:szCs w:val="22"/>
        </w:rPr>
        <w:t xml:space="preserve"> are just a few of the many passages about sex in the Bible. We’ve selected these because they express God’s best for us—the “grace boundaries” that come from God’s protectively jealous love for us. These boundaries are both a gift of His grace and a part of His design.</w:t>
      </w:r>
    </w:p>
    <w:p w14:paraId="178DA375" w14:textId="77777777" w:rsidR="00E25E4C" w:rsidRPr="006D09C0" w:rsidRDefault="00E25E4C" w:rsidP="00E25E4C">
      <w:pPr>
        <w:pStyle w:val="Default"/>
        <w:ind w:right="1260"/>
      </w:pPr>
    </w:p>
    <w:p w14:paraId="2FC46C03" w14:textId="77777777" w:rsidR="00E25E4C" w:rsidRPr="00C51FE0" w:rsidRDefault="00E25E4C" w:rsidP="00E25E4C">
      <w:pPr>
        <w:pStyle w:val="Pa36"/>
        <w:spacing w:line="240" w:lineRule="auto"/>
        <w:ind w:left="-360" w:right="1260"/>
        <w:rPr>
          <w:rFonts w:ascii="Times New Roman" w:hAnsi="Times New Roman"/>
          <w:color w:val="000000"/>
          <w:szCs w:val="22"/>
        </w:rPr>
      </w:pPr>
      <w:r>
        <w:rPr>
          <w:rFonts w:ascii="Times New Roman" w:hAnsi="Times New Roman"/>
          <w:b/>
          <w:bCs/>
          <w:color w:val="000000"/>
          <w:szCs w:val="28"/>
        </w:rPr>
        <w:t>Value of Boundaries</w:t>
      </w:r>
    </w:p>
    <w:p w14:paraId="1D7084E3" w14:textId="77777777" w:rsidR="00E25E4C" w:rsidRDefault="00A6059B" w:rsidP="00E25E4C">
      <w:pPr>
        <w:pStyle w:val="Pa43"/>
        <w:spacing w:line="240" w:lineRule="auto"/>
        <w:ind w:left="-360" w:right="1260"/>
        <w:rPr>
          <w:rFonts w:ascii="Times New Roman" w:hAnsi="Times New Roman"/>
          <w:color w:val="000000"/>
          <w:szCs w:val="22"/>
        </w:rPr>
      </w:pPr>
      <w:r>
        <w:rPr>
          <w:i/>
          <w:noProof/>
          <w:color w:val="000000"/>
          <w:szCs w:val="22"/>
        </w:rPr>
        <mc:AlternateContent>
          <mc:Choice Requires="wps">
            <w:drawing>
              <wp:anchor distT="0" distB="0" distL="114300" distR="114300" simplePos="0" relativeHeight="251725824" behindDoc="0" locked="0" layoutInCell="1" allowOverlap="1" wp14:anchorId="321C4AC9" wp14:editId="026DC489">
                <wp:simplePos x="0" y="0"/>
                <wp:positionH relativeFrom="column">
                  <wp:posOffset>5306695</wp:posOffset>
                </wp:positionH>
                <wp:positionV relativeFrom="paragraph">
                  <wp:posOffset>177800</wp:posOffset>
                </wp:positionV>
                <wp:extent cx="1475105" cy="1117600"/>
                <wp:effectExtent l="0" t="0" r="0" b="0"/>
                <wp:wrapTight wrapText="bothSides">
                  <wp:wrapPolygon edited="0">
                    <wp:start x="372" y="491"/>
                    <wp:lineTo x="372" y="20618"/>
                    <wp:lineTo x="20828" y="20618"/>
                    <wp:lineTo x="20828" y="491"/>
                    <wp:lineTo x="372" y="491"/>
                  </wp:wrapPolygon>
                </wp:wrapTight>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F93F3" w14:textId="77777777" w:rsidR="00E44521" w:rsidRPr="00C51FE0" w:rsidRDefault="00E44521" w:rsidP="00E25E4C">
                            <w:pPr>
                              <w:rPr>
                                <w:i/>
                                <w:sz w:val="22"/>
                              </w:rPr>
                            </w:pPr>
                            <w:r w:rsidRPr="00C51FE0">
                              <w:rPr>
                                <w:i/>
                                <w:color w:val="000000"/>
                                <w:sz w:val="22"/>
                                <w:szCs w:val="22"/>
                              </w:rPr>
                              <w:t>F</w:t>
                            </w:r>
                            <w:r>
                              <w:rPr>
                                <w:i/>
                                <w:color w:val="000000"/>
                                <w:sz w:val="22"/>
                                <w:szCs w:val="22"/>
                              </w:rPr>
                              <w:t>ind four to five</w:t>
                            </w:r>
                            <w:r w:rsidRPr="00C51FE0">
                              <w:rPr>
                                <w:i/>
                                <w:color w:val="000000"/>
                                <w:sz w:val="22"/>
                                <w:szCs w:val="22"/>
                              </w:rPr>
                              <w:t xml:space="preserve"> principles about what sex is for and ho</w:t>
                            </w:r>
                            <w:r>
                              <w:rPr>
                                <w:i/>
                                <w:color w:val="000000"/>
                                <w:sz w:val="22"/>
                                <w:szCs w:val="22"/>
                              </w:rPr>
                              <w:t>w to honor God with it from 1 Corinthians</w:t>
                            </w:r>
                            <w:r w:rsidRPr="00C51FE0">
                              <w:rPr>
                                <w:i/>
                                <w:color w:val="000000"/>
                                <w:sz w:val="22"/>
                                <w:szCs w:val="22"/>
                              </w:rPr>
                              <w:t xml:space="preserve"> 6:12-20.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7" type="#_x0000_t202" style="position:absolute;left:0;text-align:left;margin-left:417.85pt;margin-top:14pt;width:116.15pt;height:8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" filled="f" stroked="f">
                <v:textbox inset=",7.2pt,,7.2pt">
                  <w:txbxContent>
                    <w:p w14:paraId="032F93F3" w14:textId="77777777" w:rsidR="00E44521" w:rsidRPr="00C51FE0" w:rsidRDefault="00E44521" w:rsidP="00E25E4C">
                      <w:pPr>
                        <w:rPr>
                          <w:i/>
                          <w:sz w:val="22"/>
                        </w:rPr>
                      </w:pPr>
                      <w:r w:rsidRPr="00C51FE0">
                        <w:rPr>
                          <w:i/>
                          <w:color w:val="000000"/>
                          <w:sz w:val="22"/>
                          <w:szCs w:val="22"/>
                        </w:rPr>
                        <w:t>F</w:t>
                      </w:r>
                      <w:r>
                        <w:rPr>
                          <w:i/>
                          <w:color w:val="000000"/>
                          <w:sz w:val="22"/>
                          <w:szCs w:val="22"/>
                        </w:rPr>
                        <w:t>ind four to five</w:t>
                      </w:r>
                      <w:r w:rsidRPr="00C51FE0">
                        <w:rPr>
                          <w:i/>
                          <w:color w:val="000000"/>
                          <w:sz w:val="22"/>
                          <w:szCs w:val="22"/>
                        </w:rPr>
                        <w:t xml:space="preserve"> principles about what sex is for and ho</w:t>
                      </w:r>
                      <w:r>
                        <w:rPr>
                          <w:i/>
                          <w:color w:val="000000"/>
                          <w:sz w:val="22"/>
                          <w:szCs w:val="22"/>
                        </w:rPr>
                        <w:t>w to honor God with it from 1 Corinthians</w:t>
                      </w:r>
                      <w:r w:rsidRPr="00C51FE0">
                        <w:rPr>
                          <w:i/>
                          <w:color w:val="000000"/>
                          <w:sz w:val="22"/>
                          <w:szCs w:val="22"/>
                        </w:rPr>
                        <w:t xml:space="preserve"> 6:12-20.</w:t>
                      </w:r>
                    </w:p>
                  </w:txbxContent>
                </v:textbox>
                <w10:wrap type="tight"/>
              </v:shape>
            </w:pict>
          </mc:Fallback>
        </mc:AlternateContent>
      </w:r>
      <w:r w:rsidR="00E25E4C">
        <w:rPr>
          <w:rFonts w:ascii="Times New Roman" w:hAnsi="Times New Roman"/>
          <w:color w:val="000000"/>
          <w:szCs w:val="22"/>
        </w:rPr>
        <w:t>First Corinthians 6:12-20 gives great insight into God’s purposes for our sexuality:</w:t>
      </w:r>
    </w:p>
    <w:p w14:paraId="00A6AB1F" w14:textId="77777777" w:rsidR="00E25E4C" w:rsidRPr="00884AFB" w:rsidRDefault="00E25E4C" w:rsidP="00E25E4C">
      <w:pPr>
        <w:pStyle w:val="Default"/>
      </w:pPr>
    </w:p>
    <w:p w14:paraId="14FF6FA6" w14:textId="77777777" w:rsidR="00E25E4C" w:rsidRPr="000B39E0" w:rsidRDefault="00E25E4C" w:rsidP="00E25E4C">
      <w:pPr>
        <w:widowControl w:val="0"/>
        <w:autoSpaceDE w:val="0"/>
        <w:autoSpaceDN w:val="0"/>
        <w:adjustRightInd w:val="0"/>
        <w:ind w:left="426" w:right="1989"/>
        <w:rPr>
          <w:rFonts w:cs="Verdana"/>
          <w:szCs w:val="32"/>
          <w:u w:val="single"/>
        </w:rPr>
      </w:pPr>
      <w:r>
        <w:rPr>
          <w:rFonts w:cs="Verdana"/>
          <w:szCs w:val="32"/>
        </w:rPr>
        <w:t xml:space="preserve">“Everything is permissible for me”—but </w:t>
      </w:r>
      <w:r w:rsidRPr="00D90B33">
        <w:rPr>
          <w:rFonts w:cs="Verdana"/>
          <w:i/>
          <w:szCs w:val="32"/>
        </w:rPr>
        <w:t>not everything is beneficial</w:t>
      </w:r>
      <w:r>
        <w:rPr>
          <w:rFonts w:cs="Verdana"/>
          <w:szCs w:val="32"/>
        </w:rPr>
        <w:t xml:space="preserve">. “Everything is permissible for me”—but </w:t>
      </w:r>
      <w:r w:rsidRPr="00D90B33">
        <w:rPr>
          <w:rFonts w:cs="Verdana"/>
          <w:i/>
          <w:szCs w:val="32"/>
        </w:rPr>
        <w:t>I will not be mastered by anything</w:t>
      </w:r>
      <w:r>
        <w:rPr>
          <w:rFonts w:cs="Verdana"/>
          <w:szCs w:val="32"/>
        </w:rPr>
        <w:t xml:space="preserve">. “Food for the stomach and the stomach for food”—but God will destroy them both. The </w:t>
      </w:r>
      <w:r w:rsidRPr="00D90B33">
        <w:rPr>
          <w:rFonts w:cs="Verdana"/>
          <w:i/>
          <w:szCs w:val="32"/>
        </w:rPr>
        <w:t>body is not meant for sexual immorality, but for the Lord, and the Lord for the body</w:t>
      </w:r>
      <w:r>
        <w:rPr>
          <w:rFonts w:cs="Verdana"/>
          <w:szCs w:val="32"/>
        </w:rPr>
        <w:t xml:space="preserve">. By his power God raised the Lord from the dead, and he will raise us also. Do you not know that your bodies are members of Christ himself? Shall I then take the members of Christ and unite them to a prostitute? Never! Do you not know that he who unites himself with a prostitute is one with her in body? For it is said, “The two will become one flesh.” But </w:t>
      </w:r>
      <w:r w:rsidRPr="00D90B33">
        <w:rPr>
          <w:rFonts w:cs="Verdana"/>
          <w:i/>
          <w:szCs w:val="32"/>
        </w:rPr>
        <w:t>he who unites himself with the Lord is one with him in spirit</w:t>
      </w:r>
      <w:r>
        <w:rPr>
          <w:rFonts w:cs="Verdana"/>
          <w:szCs w:val="32"/>
        </w:rPr>
        <w:t xml:space="preserve">. Flee from sexual immorality. All other sins a man commits are outside his body, but </w:t>
      </w:r>
      <w:r w:rsidRPr="00D90B33">
        <w:rPr>
          <w:rFonts w:cs="Verdana"/>
          <w:i/>
          <w:szCs w:val="32"/>
        </w:rPr>
        <w:t>he who sins sexually sins against his own body</w:t>
      </w:r>
      <w:r>
        <w:rPr>
          <w:rFonts w:cs="Verdana"/>
          <w:szCs w:val="32"/>
        </w:rPr>
        <w:t xml:space="preserve">. Do you not know that your body is a temple of the Holy Spirit, who is in you, whom you have received from God? You are not your own, you were bought at a price. </w:t>
      </w:r>
      <w:r w:rsidRPr="00D90B33">
        <w:rPr>
          <w:rFonts w:cs="Verdana"/>
          <w:i/>
          <w:szCs w:val="32"/>
        </w:rPr>
        <w:t>Therefore honor God with your body</w:t>
      </w:r>
      <w:r>
        <w:rPr>
          <w:rFonts w:cs="Verdana"/>
          <w:i/>
          <w:szCs w:val="32"/>
        </w:rPr>
        <w:t>.</w:t>
      </w:r>
      <w:r>
        <w:rPr>
          <w:rFonts w:cs="Verdana"/>
          <w:szCs w:val="32"/>
        </w:rPr>
        <w:t xml:space="preserve"> (Emphasis added)</w:t>
      </w:r>
    </w:p>
    <w:p w14:paraId="266AED4D" w14:textId="77777777" w:rsidR="00E25E4C" w:rsidRPr="00222992" w:rsidRDefault="00A6059B" w:rsidP="00E25E4C">
      <w:pPr>
        <w:pStyle w:val="Default"/>
        <w:ind w:left="-360" w:right="1260"/>
        <w:rPr>
          <w:i/>
        </w:rPr>
      </w:pPr>
      <w:r>
        <w:rPr>
          <w:i/>
          <w:noProof/>
        </w:rPr>
        <mc:AlternateContent>
          <mc:Choice Requires="wps">
            <w:drawing>
              <wp:anchor distT="0" distB="0" distL="114300" distR="114300" simplePos="0" relativeHeight="251723776" behindDoc="0" locked="0" layoutInCell="1" allowOverlap="1" wp14:anchorId="48196222" wp14:editId="10D68C32">
                <wp:simplePos x="0" y="0"/>
                <wp:positionH relativeFrom="column">
                  <wp:posOffset>5295900</wp:posOffset>
                </wp:positionH>
                <wp:positionV relativeFrom="paragraph">
                  <wp:posOffset>86360</wp:posOffset>
                </wp:positionV>
                <wp:extent cx="1447800" cy="838200"/>
                <wp:effectExtent l="0" t="0" r="0" b="0"/>
                <wp:wrapTight wrapText="bothSides">
                  <wp:wrapPolygon edited="0">
                    <wp:start x="379" y="655"/>
                    <wp:lineTo x="379" y="20291"/>
                    <wp:lineTo x="20842" y="20291"/>
                    <wp:lineTo x="20842" y="655"/>
                    <wp:lineTo x="379" y="655"/>
                  </wp:wrapPolygon>
                </wp:wrapTight>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EAFB9" w14:textId="77777777" w:rsidR="00E44521" w:rsidRPr="009B5110" w:rsidRDefault="00E44521" w:rsidP="00E25E4C">
                            <w:pPr>
                              <w:rPr>
                                <w:i/>
                                <w:sz w:val="22"/>
                              </w:rPr>
                            </w:pPr>
                            <w:r>
                              <w:rPr>
                                <w:i/>
                                <w:sz w:val="22"/>
                                <w:szCs w:val="22"/>
                              </w:rPr>
                              <w:t>H</w:t>
                            </w:r>
                            <w:r w:rsidRPr="009B5110">
                              <w:rPr>
                                <w:i/>
                                <w:sz w:val="22"/>
                                <w:szCs w:val="22"/>
                              </w:rPr>
                              <w:t>ow do you think singles can enjoy their sexuality “with absolute purity”?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8" type="#_x0000_t202" style="position:absolute;left:0;text-align:left;margin-left:417pt;margin-top:6.8pt;width:114pt;height: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" filled="f" stroked="f">
                <v:textbox inset=",7.2pt,,7.2pt">
                  <w:txbxContent>
                    <w:p w14:paraId="135EAFB9" w14:textId="77777777" w:rsidR="00E44521" w:rsidRPr="009B5110" w:rsidRDefault="00E44521" w:rsidP="00E25E4C">
                      <w:pPr>
                        <w:rPr>
                          <w:i/>
                          <w:sz w:val="22"/>
                        </w:rPr>
                      </w:pPr>
                      <w:r>
                        <w:rPr>
                          <w:i/>
                          <w:sz w:val="22"/>
                          <w:szCs w:val="22"/>
                        </w:rPr>
                        <w:t>H</w:t>
                      </w:r>
                      <w:r w:rsidRPr="009B5110">
                        <w:rPr>
                          <w:i/>
                          <w:sz w:val="22"/>
                          <w:szCs w:val="22"/>
                        </w:rPr>
                        <w:t>ow do you think singles can enjoy their sexuality “with absolute purity”?</w:t>
                      </w:r>
                    </w:p>
                  </w:txbxContent>
                </v:textbox>
                <w10:wrap type="tight"/>
              </v:shape>
            </w:pict>
          </mc:Fallback>
        </mc:AlternateContent>
      </w:r>
    </w:p>
    <w:p w14:paraId="6F1E7893" w14:textId="77777777" w:rsidR="00E25E4C" w:rsidRDefault="00E25E4C" w:rsidP="00E25E4C">
      <w:pPr>
        <w:pStyle w:val="Pa43"/>
        <w:tabs>
          <w:tab w:val="left" w:pos="7200"/>
        </w:tabs>
        <w:spacing w:line="240" w:lineRule="auto"/>
        <w:ind w:left="-360" w:right="1260"/>
        <w:rPr>
          <w:rFonts w:ascii="Times New Roman" w:hAnsi="Times New Roman"/>
          <w:szCs w:val="22"/>
        </w:rPr>
      </w:pPr>
      <w:r>
        <w:rPr>
          <w:rFonts w:ascii="Times New Roman" w:hAnsi="Times New Roman"/>
          <w:szCs w:val="22"/>
        </w:rPr>
        <w:t>In</w:t>
      </w:r>
      <w:r w:rsidRPr="00E45CCD">
        <w:rPr>
          <w:rFonts w:ascii="Times New Roman" w:hAnsi="Times New Roman"/>
          <w:szCs w:val="22"/>
        </w:rPr>
        <w:t xml:space="preserve"> 1 Timothy 5:1-2</w:t>
      </w:r>
      <w:r>
        <w:rPr>
          <w:rFonts w:ascii="Times New Roman" w:hAnsi="Times New Roman"/>
          <w:szCs w:val="22"/>
        </w:rPr>
        <w:t xml:space="preserve"> we read about </w:t>
      </w:r>
      <w:r w:rsidRPr="00E45CCD">
        <w:rPr>
          <w:rFonts w:ascii="Times New Roman" w:hAnsi="Times New Roman"/>
          <w:szCs w:val="22"/>
        </w:rPr>
        <w:t>absolute purity</w:t>
      </w:r>
      <w:r>
        <w:rPr>
          <w:rFonts w:ascii="Times New Roman" w:hAnsi="Times New Roman"/>
          <w:szCs w:val="22"/>
        </w:rPr>
        <w:t xml:space="preserve"> as a way of life:</w:t>
      </w:r>
    </w:p>
    <w:p w14:paraId="7F04A08A" w14:textId="77777777" w:rsidR="00E25E4C" w:rsidRPr="00884AFB" w:rsidRDefault="00E25E4C" w:rsidP="00E25E4C">
      <w:pPr>
        <w:pStyle w:val="Default"/>
      </w:pPr>
    </w:p>
    <w:p w14:paraId="6F8FBD66" w14:textId="77777777" w:rsidR="00E25E4C" w:rsidRPr="00DD6523" w:rsidRDefault="00E25E4C" w:rsidP="00E25E4C">
      <w:pPr>
        <w:pStyle w:val="Pa43"/>
        <w:tabs>
          <w:tab w:val="left" w:pos="7200"/>
        </w:tabs>
        <w:spacing w:line="240" w:lineRule="auto"/>
        <w:ind w:left="426" w:right="1989"/>
        <w:rPr>
          <w:rFonts w:ascii="Times New Roman" w:hAnsi="Times New Roman"/>
          <w:iCs/>
          <w:szCs w:val="22"/>
        </w:rPr>
      </w:pPr>
      <w:r w:rsidRPr="00DD6523">
        <w:rPr>
          <w:rFonts w:ascii="Times New Roman" w:hAnsi="Times New Roman" w:cs="Verdana"/>
          <w:szCs w:val="32"/>
        </w:rPr>
        <w:t>Do not rebuke an older man harshly, but exhort him as if he were your father. Treat younger men as brothers, older women as mothers, and younger women as sisters, with absolute purity.</w:t>
      </w:r>
    </w:p>
    <w:p w14:paraId="7861E837" w14:textId="77777777" w:rsidR="00E25E4C" w:rsidRDefault="00E25E4C" w:rsidP="00E25E4C">
      <w:pPr>
        <w:pStyle w:val="Default"/>
        <w:tabs>
          <w:tab w:val="left" w:pos="7200"/>
        </w:tabs>
        <w:ind w:left="-360" w:right="1260"/>
      </w:pPr>
    </w:p>
    <w:p w14:paraId="5F16710D" w14:textId="77777777" w:rsidR="00E25E4C" w:rsidRDefault="00A6059B" w:rsidP="00E25E4C">
      <w:pPr>
        <w:pStyle w:val="Pa43"/>
        <w:tabs>
          <w:tab w:val="left" w:pos="7200"/>
        </w:tabs>
        <w:spacing w:line="240" w:lineRule="auto"/>
        <w:ind w:left="-360" w:right="1260"/>
        <w:rPr>
          <w:rFonts w:ascii="Times New Roman" w:hAnsi="Times New Roman"/>
          <w:b/>
          <w:bCs/>
          <w:szCs w:val="28"/>
        </w:rPr>
      </w:pPr>
      <w:r>
        <w:rPr>
          <w:rFonts w:ascii="Times New Roman" w:hAnsi="Times New Roman"/>
          <w:b/>
          <w:bCs/>
          <w:noProof/>
          <w:szCs w:val="28"/>
        </w:rPr>
        <mc:AlternateContent>
          <mc:Choice Requires="wps">
            <w:drawing>
              <wp:anchor distT="0" distB="0" distL="114300" distR="114300" simplePos="0" relativeHeight="251724800" behindDoc="0" locked="0" layoutInCell="1" allowOverlap="1" wp14:anchorId="11CD1C7B" wp14:editId="04CA44A6">
                <wp:simplePos x="0" y="0"/>
                <wp:positionH relativeFrom="column">
                  <wp:posOffset>5334000</wp:posOffset>
                </wp:positionH>
                <wp:positionV relativeFrom="paragraph">
                  <wp:posOffset>86995</wp:posOffset>
                </wp:positionV>
                <wp:extent cx="1295400" cy="1308100"/>
                <wp:effectExtent l="0" t="0" r="0" b="0"/>
                <wp:wrapTight wrapText="bothSides">
                  <wp:wrapPolygon edited="0">
                    <wp:start x="424" y="419"/>
                    <wp:lineTo x="424" y="20551"/>
                    <wp:lineTo x="20753" y="20551"/>
                    <wp:lineTo x="20753" y="419"/>
                    <wp:lineTo x="424" y="419"/>
                  </wp:wrapPolygon>
                </wp:wrapTight>
                <wp:docPr id="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816EA" w14:textId="77777777" w:rsidR="00E44521" w:rsidRPr="00060E50" w:rsidRDefault="00E44521" w:rsidP="00E25E4C">
                            <w:pPr>
                              <w:pStyle w:val="Default"/>
                              <w:ind w:right="-18"/>
                              <w:rPr>
                                <w:rFonts w:ascii="Times New Roman" w:hAnsi="Times New Roman" w:cs="Times New Roman"/>
                                <w:i/>
                                <w:color w:val="auto"/>
                                <w:sz w:val="22"/>
                                <w:szCs w:val="22"/>
                              </w:rPr>
                            </w:pPr>
                            <w:r w:rsidRPr="00060E50">
                              <w:rPr>
                                <w:rFonts w:ascii="Times New Roman" w:hAnsi="Times New Roman" w:cs="Times New Roman"/>
                                <w:i/>
                                <w:color w:val="auto"/>
                                <w:sz w:val="22"/>
                                <w:szCs w:val="22"/>
                              </w:rPr>
                              <w:t xml:space="preserve">How do you think </w:t>
                            </w:r>
                            <w:r>
                              <w:rPr>
                                <w:rFonts w:ascii="Times New Roman" w:hAnsi="Times New Roman" w:cs="Times New Roman"/>
                                <w:i/>
                                <w:color w:val="auto"/>
                                <w:sz w:val="22"/>
                                <w:szCs w:val="22"/>
                              </w:rPr>
                              <w:t>the singleness and sexual purity of these men</w:t>
                            </w:r>
                            <w:r w:rsidRPr="00060E50">
                              <w:rPr>
                                <w:rFonts w:ascii="Times New Roman" w:hAnsi="Times New Roman" w:cs="Times New Roman"/>
                                <w:i/>
                                <w:color w:val="auto"/>
                                <w:sz w:val="22"/>
                                <w:szCs w:val="22"/>
                              </w:rPr>
                              <w:t xml:space="preserve"> impacted their contribution to God’s Kingdom?</w:t>
                            </w:r>
                          </w:p>
                          <w:p w14:paraId="3C83C99A" w14:textId="77777777" w:rsidR="00E44521" w:rsidRPr="00060E50" w:rsidRDefault="00E44521" w:rsidP="00E25E4C">
                            <w:pPr>
                              <w:ind w:right="-18"/>
                              <w:rPr>
                                <w:i/>
                                <w:sz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9" type="#_x0000_t202" style="position:absolute;left:0;text-align:left;margin-left:420pt;margin-top:6.85pt;width:102pt;height:10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" filled="f" stroked="f">
                <v:textbox inset=",7.2pt,,7.2pt">
                  <w:txbxContent>
                    <w:p w14:paraId="25A816EA" w14:textId="77777777" w:rsidR="00E44521" w:rsidRPr="00060E50" w:rsidRDefault="00E44521" w:rsidP="00E25E4C">
                      <w:pPr>
                        <w:pStyle w:val="Default"/>
                        <w:ind w:right="-18"/>
                        <w:rPr>
                          <w:rFonts w:ascii="Times New Roman" w:hAnsi="Times New Roman" w:cs="Times New Roman"/>
                          <w:i/>
                          <w:color w:val="auto"/>
                          <w:sz w:val="22"/>
                          <w:szCs w:val="22"/>
                        </w:rPr>
                      </w:pPr>
                      <w:r w:rsidRPr="00060E50">
                        <w:rPr>
                          <w:rFonts w:ascii="Times New Roman" w:hAnsi="Times New Roman" w:cs="Times New Roman"/>
                          <w:i/>
                          <w:color w:val="auto"/>
                          <w:sz w:val="22"/>
                          <w:szCs w:val="22"/>
                        </w:rPr>
                        <w:t xml:space="preserve">How do you think </w:t>
                      </w:r>
                      <w:r>
                        <w:rPr>
                          <w:rFonts w:ascii="Times New Roman" w:hAnsi="Times New Roman" w:cs="Times New Roman"/>
                          <w:i/>
                          <w:color w:val="auto"/>
                          <w:sz w:val="22"/>
                          <w:szCs w:val="22"/>
                        </w:rPr>
                        <w:t>the singleness and sexual purity of these men</w:t>
                      </w:r>
                      <w:r w:rsidRPr="00060E50">
                        <w:rPr>
                          <w:rFonts w:ascii="Times New Roman" w:hAnsi="Times New Roman" w:cs="Times New Roman"/>
                          <w:i/>
                          <w:color w:val="auto"/>
                          <w:sz w:val="22"/>
                          <w:szCs w:val="22"/>
                        </w:rPr>
                        <w:t xml:space="preserve"> impacted their contribution to God’s Kingdom?</w:t>
                      </w:r>
                    </w:p>
                    <w:p w14:paraId="3C83C99A" w14:textId="77777777" w:rsidR="00E44521" w:rsidRPr="00060E50" w:rsidRDefault="00E44521" w:rsidP="00E25E4C">
                      <w:pPr>
                        <w:ind w:right="-18"/>
                        <w:rPr>
                          <w:i/>
                          <w:sz w:val="22"/>
                        </w:rPr>
                      </w:pPr>
                    </w:p>
                  </w:txbxContent>
                </v:textbox>
                <w10:wrap type="tight"/>
              </v:shape>
            </w:pict>
          </mc:Fallback>
        </mc:AlternateContent>
      </w:r>
      <w:r w:rsidR="00E25E4C" w:rsidRPr="006C349C">
        <w:rPr>
          <w:rFonts w:ascii="Times New Roman" w:hAnsi="Times New Roman"/>
          <w:b/>
          <w:bCs/>
          <w:szCs w:val="28"/>
        </w:rPr>
        <w:t>Sexuality and Singleness</w:t>
      </w:r>
    </w:p>
    <w:p w14:paraId="7AFBEF4A" w14:textId="77777777" w:rsidR="00E25E4C" w:rsidRPr="00EB1625" w:rsidRDefault="00E25E4C" w:rsidP="00E25E4C">
      <w:pPr>
        <w:pStyle w:val="Default"/>
      </w:pPr>
    </w:p>
    <w:p w14:paraId="2E17D57B" w14:textId="77777777" w:rsidR="00E25E4C" w:rsidRPr="00E45CCD" w:rsidRDefault="00E25E4C" w:rsidP="00E25E4C">
      <w:pPr>
        <w:pStyle w:val="Default"/>
        <w:tabs>
          <w:tab w:val="left" w:pos="7200"/>
        </w:tabs>
        <w:ind w:left="-360" w:right="1260"/>
        <w:rPr>
          <w:rFonts w:ascii="Times New Roman" w:hAnsi="Times New Roman" w:cs="Times New Roman"/>
          <w:color w:val="auto"/>
          <w:szCs w:val="22"/>
        </w:rPr>
      </w:pPr>
      <w:r w:rsidRPr="00E45CCD">
        <w:rPr>
          <w:rFonts w:ascii="Times New Roman" w:hAnsi="Times New Roman" w:cs="Times New Roman"/>
          <w:color w:val="auto"/>
          <w:szCs w:val="22"/>
        </w:rPr>
        <w:t>The apostle Paul was likely single when he wrote to the Corinthians. Jesus and Daniel are among the</w:t>
      </w:r>
      <w:r>
        <w:rPr>
          <w:rFonts w:ascii="Times New Roman" w:hAnsi="Times New Roman" w:cs="Times New Roman"/>
          <w:color w:val="auto"/>
          <w:szCs w:val="22"/>
        </w:rPr>
        <w:t xml:space="preserve"> famous bib</w:t>
      </w:r>
      <w:r>
        <w:rPr>
          <w:rFonts w:ascii="Times New Roman" w:hAnsi="Times New Roman" w:cs="Times New Roman"/>
          <w:color w:val="auto"/>
          <w:szCs w:val="22"/>
        </w:rPr>
        <w:softHyphen/>
        <w:t>lical singles! O</w:t>
      </w:r>
      <w:r w:rsidRPr="00E45CCD">
        <w:rPr>
          <w:rFonts w:ascii="Times New Roman" w:hAnsi="Times New Roman" w:cs="Times New Roman"/>
          <w:color w:val="auto"/>
          <w:szCs w:val="22"/>
        </w:rPr>
        <w:t xml:space="preserve">thers, like Moses, married later in life. </w:t>
      </w:r>
      <w:r>
        <w:rPr>
          <w:rFonts w:ascii="Times New Roman" w:hAnsi="Times New Roman" w:cs="Times New Roman"/>
          <w:color w:val="auto"/>
          <w:szCs w:val="22"/>
        </w:rPr>
        <w:t xml:space="preserve">The Scriptures seem to indicate that their singleness helped prepare them for their positions of influence. </w:t>
      </w:r>
    </w:p>
    <w:p w14:paraId="6365A33A" w14:textId="77777777" w:rsidR="00E25E4C" w:rsidRPr="00E45CCD" w:rsidRDefault="00E25E4C" w:rsidP="00E25E4C">
      <w:pPr>
        <w:pStyle w:val="Pa36"/>
        <w:tabs>
          <w:tab w:val="left" w:pos="7200"/>
        </w:tabs>
        <w:spacing w:line="240" w:lineRule="auto"/>
        <w:ind w:left="-360" w:right="1260"/>
        <w:rPr>
          <w:rFonts w:ascii="Times New Roman" w:hAnsi="Times New Roman"/>
          <w:szCs w:val="22"/>
        </w:rPr>
      </w:pPr>
    </w:p>
    <w:p w14:paraId="4D33D637" w14:textId="77777777" w:rsidR="00E25E4C" w:rsidRDefault="00E25E4C" w:rsidP="00E25E4C">
      <w:pPr>
        <w:pStyle w:val="Pa17"/>
        <w:tabs>
          <w:tab w:val="left" w:pos="7200"/>
        </w:tabs>
        <w:spacing w:line="240" w:lineRule="auto"/>
        <w:ind w:left="-360" w:right="1260"/>
        <w:rPr>
          <w:rFonts w:ascii="Times New Roman" w:hAnsi="Times New Roman"/>
          <w:szCs w:val="22"/>
        </w:rPr>
      </w:pPr>
    </w:p>
    <w:p w14:paraId="58ADD645" w14:textId="77777777" w:rsidR="00E25E4C" w:rsidRPr="00E45CCD" w:rsidRDefault="00E25E4C" w:rsidP="00E25E4C">
      <w:pPr>
        <w:pStyle w:val="Pa17"/>
        <w:tabs>
          <w:tab w:val="left" w:pos="7200"/>
        </w:tabs>
        <w:spacing w:line="240" w:lineRule="auto"/>
        <w:ind w:left="-360" w:right="1260"/>
        <w:rPr>
          <w:rFonts w:ascii="Times New Roman" w:hAnsi="Times New Roman"/>
          <w:szCs w:val="22"/>
        </w:rPr>
      </w:pPr>
      <w:r>
        <w:rPr>
          <w:rFonts w:ascii="Times New Roman" w:hAnsi="Times New Roman"/>
          <w:szCs w:val="22"/>
        </w:rPr>
        <w:t xml:space="preserve">Unfortunately, a single person can deal with their sexuality in unhealthy ways. For example: </w:t>
      </w:r>
    </w:p>
    <w:p w14:paraId="2001EA30" w14:textId="77777777" w:rsidR="00E25E4C" w:rsidRPr="00E45CCD" w:rsidRDefault="00E25E4C" w:rsidP="00E25E4C">
      <w:pPr>
        <w:pStyle w:val="Pa38"/>
        <w:tabs>
          <w:tab w:val="left" w:pos="7200"/>
        </w:tabs>
        <w:spacing w:line="240" w:lineRule="auto"/>
        <w:ind w:right="1260"/>
        <w:rPr>
          <w:rFonts w:ascii="Times New Roman" w:hAnsi="Times New Roman"/>
          <w:szCs w:val="22"/>
        </w:rPr>
      </w:pPr>
      <w:r w:rsidRPr="00E45CCD">
        <w:rPr>
          <w:rFonts w:ascii="Times New Roman" w:hAnsi="Times New Roman"/>
          <w:szCs w:val="22"/>
        </w:rPr>
        <w:t xml:space="preserve">• Suppression: </w:t>
      </w:r>
      <w:r>
        <w:rPr>
          <w:rFonts w:ascii="Times New Roman" w:hAnsi="Times New Roman"/>
          <w:szCs w:val="22"/>
        </w:rPr>
        <w:t>denying that needs and desires exist and operating as if they didn’t.</w:t>
      </w:r>
    </w:p>
    <w:p w14:paraId="0481F41B" w14:textId="77777777" w:rsidR="00E25E4C" w:rsidRPr="00E45CCD" w:rsidRDefault="00E25E4C" w:rsidP="00E25E4C">
      <w:pPr>
        <w:pStyle w:val="Pa38"/>
        <w:tabs>
          <w:tab w:val="left" w:pos="7200"/>
        </w:tabs>
        <w:spacing w:line="240" w:lineRule="auto"/>
        <w:ind w:right="1260"/>
        <w:rPr>
          <w:rFonts w:ascii="Times New Roman" w:hAnsi="Times New Roman"/>
          <w:szCs w:val="22"/>
        </w:rPr>
      </w:pPr>
      <w:r>
        <w:rPr>
          <w:rFonts w:ascii="Times New Roman" w:hAnsi="Times New Roman"/>
          <w:szCs w:val="22"/>
        </w:rPr>
        <w:t>• Full e</w:t>
      </w:r>
      <w:r w:rsidRPr="00E45CCD">
        <w:rPr>
          <w:rFonts w:ascii="Times New Roman" w:hAnsi="Times New Roman"/>
          <w:szCs w:val="22"/>
        </w:rPr>
        <w:t xml:space="preserve">xpression: </w:t>
      </w:r>
      <w:r>
        <w:rPr>
          <w:rFonts w:ascii="Times New Roman" w:hAnsi="Times New Roman"/>
          <w:szCs w:val="22"/>
        </w:rPr>
        <w:t>acting on one’s desires regardless of God’s boundaries.</w:t>
      </w:r>
    </w:p>
    <w:p w14:paraId="087E59EC" w14:textId="77777777" w:rsidR="00E25E4C" w:rsidRDefault="00E25E4C" w:rsidP="00E25E4C">
      <w:pPr>
        <w:pStyle w:val="Pa31"/>
        <w:tabs>
          <w:tab w:val="left" w:pos="7200"/>
        </w:tabs>
        <w:spacing w:line="240" w:lineRule="auto"/>
        <w:ind w:right="1260"/>
        <w:rPr>
          <w:rFonts w:ascii="Times New Roman" w:hAnsi="Times New Roman"/>
          <w:iCs/>
          <w:szCs w:val="22"/>
        </w:rPr>
      </w:pPr>
    </w:p>
    <w:p w14:paraId="724C695B" w14:textId="77777777" w:rsidR="00E25E4C" w:rsidRPr="00060E50" w:rsidRDefault="00A6059B" w:rsidP="00E25E4C">
      <w:pPr>
        <w:pStyle w:val="Pa31"/>
        <w:tabs>
          <w:tab w:val="left" w:pos="7200"/>
        </w:tabs>
        <w:spacing w:line="240" w:lineRule="auto"/>
        <w:ind w:left="-360" w:right="1260"/>
        <w:rPr>
          <w:rFonts w:ascii="Times New Roman" w:hAnsi="Times New Roman"/>
          <w:iCs/>
          <w:szCs w:val="22"/>
        </w:rPr>
      </w:pPr>
      <w:r>
        <w:rPr>
          <w:rFonts w:cs="Cambria"/>
          <w:noProof/>
          <w:vertAlign w:val="superscript"/>
        </w:rPr>
        <mc:AlternateContent>
          <mc:Choice Requires="wps">
            <w:drawing>
              <wp:anchor distT="0" distB="0" distL="114300" distR="114300" simplePos="0" relativeHeight="251729920" behindDoc="0" locked="0" layoutInCell="1" allowOverlap="1" wp14:anchorId="5EB83CFD" wp14:editId="5D08A7F3">
                <wp:simplePos x="0" y="0"/>
                <wp:positionH relativeFrom="column">
                  <wp:posOffset>5252720</wp:posOffset>
                </wp:positionH>
                <wp:positionV relativeFrom="paragraph">
                  <wp:posOffset>810895</wp:posOffset>
                </wp:positionV>
                <wp:extent cx="1562100" cy="681990"/>
                <wp:effectExtent l="0" t="0" r="0" b="0"/>
                <wp:wrapTight wrapText="bothSides">
                  <wp:wrapPolygon edited="0">
                    <wp:start x="351" y="804"/>
                    <wp:lineTo x="351" y="20112"/>
                    <wp:lineTo x="20722" y="20112"/>
                    <wp:lineTo x="20722" y="804"/>
                    <wp:lineTo x="351" y="804"/>
                  </wp:wrapPolygon>
                </wp:wrapTight>
                <wp:docPr id="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317D9" w14:textId="77777777" w:rsidR="00E44521" w:rsidRPr="005F4DFC" w:rsidRDefault="00E44521" w:rsidP="00E25E4C">
                            <w:pPr>
                              <w:rPr>
                                <w:i/>
                                <w:sz w:val="22"/>
                              </w:rPr>
                            </w:pPr>
                            <w:r w:rsidRPr="005F4DFC">
                              <w:rPr>
                                <w:i/>
                                <w:sz w:val="22"/>
                              </w:rPr>
                              <w:t>Why do you think Paul was jealous for the Corinthians?</w:t>
                            </w:r>
                          </w:p>
                          <w:p w14:paraId="4A36AB49" w14:textId="77777777" w:rsidR="00E44521" w:rsidRPr="005F4DFC" w:rsidRDefault="00E44521" w:rsidP="00E25E4C">
                            <w:pPr>
                              <w:rPr>
                                <w:i/>
                                <w:sz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0" type="#_x0000_t202" style="position:absolute;left:0;text-align:left;margin-left:413.6pt;margin-top:63.85pt;width:123pt;height:53.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" filled="f" stroked="f">
                <v:textbox inset=",7.2pt,,7.2pt">
                  <w:txbxContent>
                    <w:p w14:paraId="128317D9" w14:textId="77777777" w:rsidR="00E44521" w:rsidRPr="005F4DFC" w:rsidRDefault="00E44521" w:rsidP="00E25E4C">
                      <w:pPr>
                        <w:rPr>
                          <w:i/>
                          <w:sz w:val="22"/>
                        </w:rPr>
                      </w:pPr>
                      <w:r w:rsidRPr="005F4DFC">
                        <w:rPr>
                          <w:i/>
                          <w:sz w:val="22"/>
                        </w:rPr>
                        <w:t>Why do you think Paul was jealous for the Corinthians?</w:t>
                      </w:r>
                    </w:p>
                    <w:p w14:paraId="4A36AB49" w14:textId="77777777" w:rsidR="00E44521" w:rsidRPr="005F4DFC" w:rsidRDefault="00E44521" w:rsidP="00E25E4C">
                      <w:pPr>
                        <w:rPr>
                          <w:i/>
                          <w:sz w:val="22"/>
                        </w:rPr>
                      </w:pPr>
                    </w:p>
                  </w:txbxContent>
                </v:textbox>
                <w10:wrap type="tight"/>
              </v:shape>
            </w:pict>
          </mc:Fallback>
        </mc:AlternateContent>
      </w:r>
      <w:r w:rsidR="00E25E4C">
        <w:rPr>
          <w:rFonts w:ascii="Times New Roman" w:hAnsi="Times New Roman"/>
          <w:iCs/>
          <w:szCs w:val="22"/>
        </w:rPr>
        <w:t xml:space="preserve">Full expression, in particular, is the culturally suggested option. As a result, trusting God’s plan for sexuality in singleness is often not easy in our hyper-sexualized culture. Yet following that plan has many benefits, not the least of which is building trust between a man and a woman. </w:t>
      </w:r>
    </w:p>
    <w:p w14:paraId="7872B1DB" w14:textId="77777777" w:rsidR="00E25E4C" w:rsidRDefault="00E25E4C" w:rsidP="00E25E4C">
      <w:pPr>
        <w:pStyle w:val="Pa31"/>
        <w:tabs>
          <w:tab w:val="left" w:pos="7200"/>
        </w:tabs>
        <w:spacing w:line="240" w:lineRule="auto"/>
        <w:ind w:left="-360" w:right="1260"/>
        <w:rPr>
          <w:rFonts w:ascii="Times New Roman" w:hAnsi="Times New Roman"/>
          <w:i/>
          <w:iCs/>
          <w:szCs w:val="22"/>
        </w:rPr>
      </w:pPr>
    </w:p>
    <w:p w14:paraId="631E0AAE" w14:textId="77777777" w:rsidR="00E25E4C" w:rsidRPr="00EA1E36" w:rsidRDefault="00E25E4C" w:rsidP="00E25E4C">
      <w:pPr>
        <w:pStyle w:val="Pa31"/>
        <w:tabs>
          <w:tab w:val="left" w:pos="7200"/>
        </w:tabs>
        <w:spacing w:line="240" w:lineRule="auto"/>
        <w:ind w:right="1260"/>
        <w:rPr>
          <w:rFonts w:ascii="Times New Roman" w:hAnsi="Times New Roman"/>
          <w:szCs w:val="22"/>
        </w:rPr>
      </w:pPr>
      <w:r w:rsidRPr="00BF5978">
        <w:rPr>
          <w:rFonts w:ascii="Times New Roman" w:hAnsi="Times New Roman"/>
          <w:iCs/>
          <w:szCs w:val="22"/>
        </w:rPr>
        <w:t xml:space="preserve">Without trust nothing lasting is built into a relationship. Allowing for a period of life devoted to courtship without sex is the best gift two people in love could claim for themselves. It is the heart of </w:t>
      </w:r>
      <w:r w:rsidRPr="00526A0A">
        <w:rPr>
          <w:rFonts w:ascii="Times New Roman" w:hAnsi="Times New Roman"/>
          <w:iCs/>
          <w:szCs w:val="22"/>
        </w:rPr>
        <w:t>Romance.</w:t>
      </w:r>
      <w:r w:rsidRPr="00526A0A">
        <w:rPr>
          <w:rFonts w:ascii="Times New Roman" w:hAnsi="Times New Roman"/>
          <w:szCs w:val="22"/>
        </w:rPr>
        <w:t xml:space="preserve"> Paula Rinehart, </w:t>
      </w:r>
      <w:r w:rsidRPr="00526A0A">
        <w:rPr>
          <w:rFonts w:ascii="Times New Roman" w:hAnsi="Times New Roman"/>
          <w:i/>
          <w:szCs w:val="22"/>
        </w:rPr>
        <w:t xml:space="preserve">Sex and the Soul of a Woman </w:t>
      </w:r>
      <w:r w:rsidRPr="00526A0A">
        <w:rPr>
          <w:rFonts w:ascii="Times New Roman" w:hAnsi="Times New Roman"/>
          <w:szCs w:val="22"/>
        </w:rPr>
        <w:t>(Grand Rapids, MI: Zondervan, 2004)</w:t>
      </w:r>
    </w:p>
    <w:p w14:paraId="128C9340" w14:textId="77777777" w:rsidR="00E25E4C" w:rsidRPr="005D3B9A" w:rsidRDefault="00E25E4C" w:rsidP="00E25E4C">
      <w:pPr>
        <w:pStyle w:val="Default"/>
      </w:pPr>
    </w:p>
    <w:p w14:paraId="35F9B027" w14:textId="77777777" w:rsidR="00E25E4C" w:rsidRDefault="00A6059B" w:rsidP="00E25E4C">
      <w:pPr>
        <w:pStyle w:val="Pa31"/>
        <w:tabs>
          <w:tab w:val="left" w:pos="7200"/>
        </w:tabs>
        <w:spacing w:line="240" w:lineRule="auto"/>
        <w:ind w:left="-284" w:right="1260"/>
        <w:rPr>
          <w:rFonts w:ascii="Times New Roman" w:hAnsi="Times New Roman"/>
          <w:b/>
          <w:szCs w:val="28"/>
        </w:rPr>
      </w:pPr>
      <w:r>
        <w:rPr>
          <w:rFonts w:ascii="Times New Roman" w:hAnsi="Times New Roman"/>
          <w:noProof/>
          <w:szCs w:val="22"/>
        </w:rPr>
        <mc:AlternateContent>
          <mc:Choice Requires="wps">
            <w:drawing>
              <wp:anchor distT="0" distB="0" distL="114300" distR="114300" simplePos="0" relativeHeight="251726848" behindDoc="0" locked="0" layoutInCell="1" allowOverlap="1" wp14:anchorId="302000A7" wp14:editId="56C5C54F">
                <wp:simplePos x="0" y="0"/>
                <wp:positionH relativeFrom="column">
                  <wp:posOffset>6124575</wp:posOffset>
                </wp:positionH>
                <wp:positionV relativeFrom="paragraph">
                  <wp:posOffset>-33655</wp:posOffset>
                </wp:positionV>
                <wp:extent cx="1447800" cy="990600"/>
                <wp:effectExtent l="0" t="0" r="0" b="0"/>
                <wp:wrapTight wrapText="bothSides">
                  <wp:wrapPolygon edited="0">
                    <wp:start x="379" y="554"/>
                    <wp:lineTo x="379" y="20492"/>
                    <wp:lineTo x="20842" y="20492"/>
                    <wp:lineTo x="20842" y="554"/>
                    <wp:lineTo x="379" y="554"/>
                  </wp:wrapPolygon>
                </wp:wrapTight>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4E5EA" w14:textId="77777777" w:rsidR="00E44521" w:rsidRPr="00222992" w:rsidRDefault="00E44521" w:rsidP="00E25E4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1" type="#_x0000_t202" style="position:absolute;left:0;text-align:left;margin-left:482.25pt;margin-top:-2.6pt;width:114pt;height:7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" filled="f" stroked="f">
                <v:textbox inset=",7.2pt,,7.2pt">
                  <w:txbxContent>
                    <w:p w14:paraId="3064E5EA" w14:textId="77777777" w:rsidR="00E44521" w:rsidRPr="00222992" w:rsidRDefault="00E44521" w:rsidP="00E25E4C"/>
                  </w:txbxContent>
                </v:textbox>
                <w10:wrap type="tight"/>
              </v:shape>
            </w:pict>
          </mc:Fallback>
        </mc:AlternateContent>
      </w:r>
      <w:r w:rsidR="00E25E4C" w:rsidRPr="00E45CCD">
        <w:rPr>
          <w:rFonts w:ascii="Times New Roman" w:hAnsi="Times New Roman"/>
          <w:b/>
          <w:szCs w:val="28"/>
        </w:rPr>
        <w:t>God’s Design for Seasons without Sex</w:t>
      </w:r>
    </w:p>
    <w:p w14:paraId="46E7A0F5" w14:textId="77777777" w:rsidR="00E25E4C" w:rsidRPr="001F2882" w:rsidRDefault="00E25E4C" w:rsidP="00E25E4C">
      <w:pPr>
        <w:pStyle w:val="Default"/>
      </w:pPr>
    </w:p>
    <w:p w14:paraId="3F16BA36" w14:textId="77777777" w:rsidR="00E25E4C" w:rsidRPr="0012522E" w:rsidRDefault="00E25E4C" w:rsidP="00E25E4C">
      <w:pPr>
        <w:pStyle w:val="Pa31"/>
        <w:tabs>
          <w:tab w:val="left" w:pos="7200"/>
        </w:tabs>
        <w:spacing w:line="240" w:lineRule="auto"/>
        <w:ind w:left="-284" w:right="1260"/>
        <w:rPr>
          <w:rFonts w:ascii="Times New Roman" w:hAnsi="Times New Roman"/>
          <w:b/>
          <w:szCs w:val="28"/>
        </w:rPr>
      </w:pPr>
      <w:r w:rsidRPr="00222992">
        <w:rPr>
          <w:rFonts w:ascii="Times New Roman" w:hAnsi="Times New Roman"/>
          <w:szCs w:val="22"/>
        </w:rPr>
        <w:t>There are options beyond suppression and full expression. Your physical and sexual energies can be translated through God’s power into fruitful outlets.</w:t>
      </w:r>
      <w:r w:rsidRPr="00222992">
        <w:rPr>
          <w:rFonts w:ascii="Times New Roman" w:hAnsi="Times New Roman"/>
        </w:rPr>
        <w:t xml:space="preserve"> Two practical tools that can help manage sexual surges are redirecting and reframing. </w:t>
      </w:r>
      <w:r w:rsidRPr="00222992">
        <w:rPr>
          <w:rFonts w:ascii="Times New Roman" w:hAnsi="Times New Roman"/>
          <w:i/>
          <w:iCs/>
          <w:szCs w:val="23"/>
        </w:rPr>
        <w:t xml:space="preserve">Redirecting </w:t>
      </w:r>
      <w:r w:rsidRPr="00222992">
        <w:rPr>
          <w:rFonts w:ascii="Times New Roman" w:hAnsi="Times New Roman"/>
        </w:rPr>
        <w:t xml:space="preserve">takes sexual energy and uses it to motivate other activities and accomplishments. </w:t>
      </w:r>
      <w:r w:rsidRPr="00222992">
        <w:rPr>
          <w:rFonts w:ascii="Times New Roman" w:hAnsi="Times New Roman"/>
          <w:i/>
          <w:iCs/>
          <w:szCs w:val="23"/>
        </w:rPr>
        <w:t xml:space="preserve">Reframing </w:t>
      </w:r>
      <w:r w:rsidRPr="00222992">
        <w:rPr>
          <w:rFonts w:ascii="Times New Roman" w:hAnsi="Times New Roman"/>
        </w:rPr>
        <w:t>sees into the deeper meaning of sexual desire, allowing such perspective to inspire greater wholeness.</w:t>
      </w:r>
    </w:p>
    <w:p w14:paraId="65F26FF9" w14:textId="77777777" w:rsidR="00E25E4C" w:rsidRDefault="00E25E4C" w:rsidP="00E25E4C">
      <w:pPr>
        <w:widowControl w:val="0"/>
        <w:autoSpaceDE w:val="0"/>
        <w:autoSpaceDN w:val="0"/>
        <w:adjustRightInd w:val="0"/>
        <w:ind w:left="-360" w:right="1260"/>
        <w:rPr>
          <w:rFonts w:cs="Helvetica-Oblique"/>
          <w:i/>
          <w:iCs/>
          <w:szCs w:val="23"/>
        </w:rPr>
      </w:pPr>
    </w:p>
    <w:p w14:paraId="20BE92CD" w14:textId="77777777" w:rsidR="00E25E4C" w:rsidRPr="00C763F2" w:rsidRDefault="00E25E4C" w:rsidP="00E25E4C">
      <w:pPr>
        <w:widowControl w:val="0"/>
        <w:autoSpaceDE w:val="0"/>
        <w:autoSpaceDN w:val="0"/>
        <w:adjustRightInd w:val="0"/>
        <w:ind w:left="-360" w:right="1260"/>
        <w:rPr>
          <w:rFonts w:cs="Helvetica-Oblique"/>
        </w:rPr>
      </w:pPr>
      <w:r w:rsidRPr="00C763F2">
        <w:rPr>
          <w:rFonts w:cs="Helvetica-Oblique"/>
          <w:i/>
          <w:iCs/>
          <w:szCs w:val="23"/>
        </w:rPr>
        <w:t xml:space="preserve">Redirecting </w:t>
      </w:r>
      <w:r>
        <w:rPr>
          <w:rFonts w:cs="Helvetica-Oblique"/>
          <w:iCs/>
          <w:szCs w:val="23"/>
        </w:rPr>
        <w:t>sexual desires</w:t>
      </w:r>
      <w:r w:rsidRPr="00C763F2">
        <w:rPr>
          <w:rFonts w:cs="Helvetica-Oblique"/>
          <w:i/>
          <w:iCs/>
          <w:szCs w:val="23"/>
        </w:rPr>
        <w:t xml:space="preserve"> </w:t>
      </w:r>
      <w:r w:rsidRPr="00C763F2">
        <w:rPr>
          <w:rFonts w:cs="Helvetica-Oblique"/>
        </w:rPr>
        <w:t xml:space="preserve">into </w:t>
      </w:r>
      <w:r>
        <w:rPr>
          <w:rFonts w:cs="Helvetica-Oblique"/>
        </w:rPr>
        <w:t>relational intimacy</w:t>
      </w:r>
      <w:r w:rsidRPr="00C763F2">
        <w:rPr>
          <w:rFonts w:cs="Helvetica-Oblique"/>
        </w:rPr>
        <w:t xml:space="preserve"> can make</w:t>
      </w:r>
      <w:r>
        <w:rPr>
          <w:rFonts w:cs="Helvetica-Oblique"/>
        </w:rPr>
        <w:t xml:space="preserve"> </w:t>
      </w:r>
      <w:r w:rsidRPr="00C763F2">
        <w:rPr>
          <w:rFonts w:cs="Helvetica-Oblique"/>
        </w:rPr>
        <w:t>a big difference. What does this mean practically? When</w:t>
      </w:r>
      <w:r>
        <w:rPr>
          <w:rFonts w:cs="Helvetica-Oblique"/>
        </w:rPr>
        <w:t xml:space="preserve"> </w:t>
      </w:r>
      <w:r w:rsidRPr="00C763F2">
        <w:rPr>
          <w:rFonts w:cs="Helvetica-Oblique"/>
        </w:rPr>
        <w:t>your sexual ache is strongest, your greatest need, as a</w:t>
      </w:r>
      <w:r>
        <w:rPr>
          <w:rFonts w:cs="Helvetica-Oblique"/>
        </w:rPr>
        <w:t xml:space="preserve"> </w:t>
      </w:r>
      <w:r w:rsidRPr="00C763F2">
        <w:rPr>
          <w:rFonts w:cs="Helvetica-Oblique"/>
        </w:rPr>
        <w:t>follower of Christ</w:t>
      </w:r>
      <w:r>
        <w:rPr>
          <w:rFonts w:cs="Helvetica-Oblique"/>
        </w:rPr>
        <w:t>,</w:t>
      </w:r>
      <w:r w:rsidRPr="00C763F2">
        <w:rPr>
          <w:rFonts w:cs="Helvetica-Oblique"/>
        </w:rPr>
        <w:t xml:space="preserve"> is to actively seek a meaningful connection</w:t>
      </w:r>
      <w:r>
        <w:rPr>
          <w:rFonts w:cs="Helvetica-Oblique"/>
        </w:rPr>
        <w:t xml:space="preserve"> </w:t>
      </w:r>
      <w:r w:rsidRPr="00C763F2">
        <w:rPr>
          <w:rFonts w:cs="Helvetica-Oblique"/>
        </w:rPr>
        <w:t>with God and with your brothers and sisters in</w:t>
      </w:r>
      <w:r>
        <w:rPr>
          <w:rFonts w:cs="Helvetica-Oblique"/>
        </w:rPr>
        <w:t xml:space="preserve"> </w:t>
      </w:r>
      <w:r w:rsidRPr="00C763F2">
        <w:rPr>
          <w:rFonts w:cs="Helvetica-Oblique"/>
        </w:rPr>
        <w:t xml:space="preserve">Christ. </w:t>
      </w:r>
      <w:r>
        <w:rPr>
          <w:rFonts w:cs="Helvetica-Oblique"/>
        </w:rPr>
        <w:t>Realize</w:t>
      </w:r>
      <w:r w:rsidRPr="00C763F2">
        <w:rPr>
          <w:rFonts w:cs="Helvetica-Oblique"/>
        </w:rPr>
        <w:t xml:space="preserve"> that your deepest need isn't for a sexual</w:t>
      </w:r>
      <w:r>
        <w:rPr>
          <w:rFonts w:cs="Helvetica-Oblique"/>
        </w:rPr>
        <w:t xml:space="preserve"> </w:t>
      </w:r>
      <w:r w:rsidRPr="00C763F2">
        <w:rPr>
          <w:rFonts w:cs="Helvetica-Oblique"/>
        </w:rPr>
        <w:t>buzz but rather for genuine intimacy. To meet your intimacy</w:t>
      </w:r>
      <w:r>
        <w:rPr>
          <w:rFonts w:cs="Helvetica-Oblique"/>
        </w:rPr>
        <w:t xml:space="preserve"> </w:t>
      </w:r>
      <w:r w:rsidRPr="00C763F2">
        <w:rPr>
          <w:rFonts w:cs="Helvetica-Oblique"/>
        </w:rPr>
        <w:t>needs in healthy and godly ways may mean taking</w:t>
      </w:r>
      <w:r>
        <w:rPr>
          <w:rFonts w:cs="Helvetica-Oblique"/>
        </w:rPr>
        <w:t xml:space="preserve"> time out to</w:t>
      </w:r>
      <w:r w:rsidRPr="00C763F2">
        <w:rPr>
          <w:rFonts w:cs="Helvetica-Oblique"/>
        </w:rPr>
        <w:t xml:space="preserve"> experience personal worship time with God</w:t>
      </w:r>
      <w:r>
        <w:rPr>
          <w:rFonts w:cs="Helvetica-Oblique"/>
        </w:rPr>
        <w:t xml:space="preserve"> </w:t>
      </w:r>
      <w:r w:rsidRPr="00C763F2">
        <w:rPr>
          <w:rFonts w:cs="Helvetica-Oblique"/>
        </w:rPr>
        <w:t>through prayer, listen</w:t>
      </w:r>
      <w:r>
        <w:rPr>
          <w:rFonts w:cs="Helvetica-Oblique"/>
        </w:rPr>
        <w:t>ing</w:t>
      </w:r>
      <w:r w:rsidRPr="00C763F2">
        <w:rPr>
          <w:rFonts w:cs="Helvetica-Oblique"/>
        </w:rPr>
        <w:t xml:space="preserve"> to praise music, read</w:t>
      </w:r>
      <w:r>
        <w:rPr>
          <w:rFonts w:cs="Helvetica-Oblique"/>
        </w:rPr>
        <w:t>ing</w:t>
      </w:r>
      <w:r w:rsidRPr="00C763F2">
        <w:rPr>
          <w:rFonts w:cs="Helvetica-Oblique"/>
        </w:rPr>
        <w:t xml:space="preserve"> or study</w:t>
      </w:r>
      <w:r>
        <w:rPr>
          <w:rFonts w:cs="Helvetica-Oblique"/>
        </w:rPr>
        <w:t xml:space="preserve">ing </w:t>
      </w:r>
      <w:r w:rsidRPr="00C763F2">
        <w:rPr>
          <w:rFonts w:cs="Helvetica-Oblique"/>
        </w:rPr>
        <w:t>Scripture, talk</w:t>
      </w:r>
      <w:r>
        <w:rPr>
          <w:rFonts w:cs="Helvetica-Oblique"/>
        </w:rPr>
        <w:t>ing</w:t>
      </w:r>
      <w:r w:rsidRPr="00C763F2">
        <w:rPr>
          <w:rFonts w:cs="Helvetica-Oblique"/>
        </w:rPr>
        <w:t xml:space="preserve"> w</w:t>
      </w:r>
      <w:r>
        <w:rPr>
          <w:rFonts w:cs="Helvetica-Oblique"/>
        </w:rPr>
        <w:t>ith a friend by phone, socializing</w:t>
      </w:r>
      <w:r w:rsidRPr="00C763F2">
        <w:rPr>
          <w:rFonts w:cs="Helvetica-Oblique"/>
        </w:rPr>
        <w:t xml:space="preserve"> with a</w:t>
      </w:r>
      <w:r>
        <w:rPr>
          <w:rFonts w:cs="Helvetica-Oblique"/>
        </w:rPr>
        <w:t xml:space="preserve"> </w:t>
      </w:r>
      <w:r w:rsidRPr="00C763F2">
        <w:rPr>
          <w:rFonts w:cs="Helvetica-Oblique"/>
        </w:rPr>
        <w:t>church group, or spend</w:t>
      </w:r>
      <w:r>
        <w:rPr>
          <w:rFonts w:cs="Helvetica-Oblique"/>
        </w:rPr>
        <w:t>ing</w:t>
      </w:r>
      <w:r w:rsidRPr="00C763F2">
        <w:rPr>
          <w:rFonts w:cs="Helvetica-Oblique"/>
        </w:rPr>
        <w:t xml:space="preserve"> the evening with a close friend</w:t>
      </w:r>
      <w:r>
        <w:rPr>
          <w:rFonts w:cs="Helvetica-Oblique"/>
        </w:rPr>
        <w:t xml:space="preserve"> </w:t>
      </w:r>
      <w:r w:rsidRPr="00C763F2">
        <w:rPr>
          <w:rFonts w:cs="Helvetica-Oblique"/>
        </w:rPr>
        <w:t>over dinner engaging in meaningful,</w:t>
      </w:r>
      <w:r>
        <w:rPr>
          <w:rFonts w:cs="Helvetica-Oblique"/>
        </w:rPr>
        <w:t xml:space="preserve"> “below-the-surface” </w:t>
      </w:r>
      <w:r w:rsidRPr="00C763F2">
        <w:rPr>
          <w:rFonts w:cs="Helvetica-Oblique"/>
        </w:rPr>
        <w:t>conversation.</w:t>
      </w:r>
    </w:p>
    <w:p w14:paraId="4A12992A" w14:textId="77777777" w:rsidR="00E25E4C" w:rsidRDefault="00E25E4C" w:rsidP="00E25E4C">
      <w:pPr>
        <w:widowControl w:val="0"/>
        <w:autoSpaceDE w:val="0"/>
        <w:autoSpaceDN w:val="0"/>
        <w:adjustRightInd w:val="0"/>
        <w:ind w:left="-360" w:right="1260"/>
        <w:rPr>
          <w:rFonts w:cs="Helvetica-Oblique"/>
        </w:rPr>
      </w:pPr>
    </w:p>
    <w:p w14:paraId="468AC02A" w14:textId="77777777" w:rsidR="00E25E4C" w:rsidRDefault="00E25E4C" w:rsidP="00E25E4C">
      <w:pPr>
        <w:widowControl w:val="0"/>
        <w:autoSpaceDE w:val="0"/>
        <w:autoSpaceDN w:val="0"/>
        <w:adjustRightInd w:val="0"/>
        <w:ind w:left="-360" w:right="1260"/>
        <w:rPr>
          <w:rFonts w:cs="Helvetica-Oblique"/>
        </w:rPr>
      </w:pPr>
      <w:r w:rsidRPr="00C763F2">
        <w:rPr>
          <w:rFonts w:cs="Helvetica-Oblique"/>
        </w:rPr>
        <w:t>Honest and intimate same-sex friendships with accountability</w:t>
      </w:r>
      <w:r>
        <w:rPr>
          <w:rFonts w:cs="Helvetica-Oblique"/>
        </w:rPr>
        <w:t xml:space="preserve"> </w:t>
      </w:r>
      <w:r w:rsidRPr="00C763F2">
        <w:rPr>
          <w:rFonts w:cs="Helvetica-Oblique"/>
        </w:rPr>
        <w:t>(and sometimes even commiseration!) can</w:t>
      </w:r>
      <w:r>
        <w:rPr>
          <w:rFonts w:cs="Helvetica-Oblique"/>
        </w:rPr>
        <w:t xml:space="preserve"> </w:t>
      </w:r>
      <w:r w:rsidRPr="00C763F2">
        <w:rPr>
          <w:rFonts w:cs="Helvetica-Oblique"/>
        </w:rPr>
        <w:t>help absorb sexual energy in healthy ways. You can redirect</w:t>
      </w:r>
      <w:r>
        <w:rPr>
          <w:rFonts w:cs="Helvetica-Oblique"/>
        </w:rPr>
        <w:t xml:space="preserve"> </w:t>
      </w:r>
      <w:r w:rsidRPr="00C763F2">
        <w:rPr>
          <w:rFonts w:cs="Helvetica-Oblique"/>
        </w:rPr>
        <w:t>it into other activities as well. Strenuous physical</w:t>
      </w:r>
      <w:r>
        <w:rPr>
          <w:rFonts w:cs="Helvetica-Oblique"/>
        </w:rPr>
        <w:t xml:space="preserve"> </w:t>
      </w:r>
      <w:r w:rsidRPr="00C763F2">
        <w:rPr>
          <w:rFonts w:cs="Helvetica-Oblique"/>
          <w:szCs w:val="23"/>
        </w:rPr>
        <w:t>activity increases adrenaline and can help you cope.</w:t>
      </w:r>
      <w:r>
        <w:rPr>
          <w:rFonts w:cs="Helvetica-Oblique"/>
        </w:rPr>
        <w:t xml:space="preserve"> </w:t>
      </w:r>
    </w:p>
    <w:p w14:paraId="53FAF847" w14:textId="77777777" w:rsidR="00E25E4C" w:rsidRPr="00C763F2" w:rsidRDefault="00E25E4C" w:rsidP="00E25E4C">
      <w:pPr>
        <w:widowControl w:val="0"/>
        <w:autoSpaceDE w:val="0"/>
        <w:autoSpaceDN w:val="0"/>
        <w:adjustRightInd w:val="0"/>
        <w:ind w:left="-360" w:right="1260"/>
        <w:rPr>
          <w:rFonts w:cs="Helvetica-Oblique"/>
          <w:szCs w:val="23"/>
        </w:rPr>
      </w:pPr>
    </w:p>
    <w:p w14:paraId="5E13A0A5" w14:textId="77777777" w:rsidR="00E25E4C" w:rsidRDefault="00E25E4C" w:rsidP="00E25E4C">
      <w:pPr>
        <w:pStyle w:val="Pa44"/>
        <w:spacing w:line="240" w:lineRule="auto"/>
        <w:ind w:left="-360" w:right="1260"/>
        <w:rPr>
          <w:rFonts w:ascii="Times New Roman" w:hAnsi="Times New Roman" w:cs="Helvetica-Oblique"/>
          <w:szCs w:val="23"/>
        </w:rPr>
      </w:pPr>
      <w:r w:rsidRPr="00C763F2">
        <w:rPr>
          <w:rFonts w:ascii="Times New Roman" w:hAnsi="Times New Roman" w:cs="Helvetica-Oblique"/>
          <w:i/>
          <w:iCs/>
          <w:szCs w:val="23"/>
        </w:rPr>
        <w:t xml:space="preserve">Reframing </w:t>
      </w:r>
      <w:r w:rsidRPr="00C763F2">
        <w:rPr>
          <w:rFonts w:ascii="Times New Roman" w:hAnsi="Times New Roman" w:cs="Helvetica-Oblique"/>
          <w:szCs w:val="23"/>
        </w:rPr>
        <w:t>creatively renews your mind sexually, allowing</w:t>
      </w:r>
      <w:r>
        <w:rPr>
          <w:rFonts w:ascii="Times New Roman" w:hAnsi="Times New Roman" w:cs="Helvetica-Oblique"/>
          <w:szCs w:val="23"/>
        </w:rPr>
        <w:t xml:space="preserve"> </w:t>
      </w:r>
      <w:r w:rsidRPr="00C763F2">
        <w:rPr>
          <w:rFonts w:ascii="Times New Roman" w:hAnsi="Times New Roman" w:cs="Helvetica-Oblique"/>
          <w:szCs w:val="23"/>
        </w:rPr>
        <w:t>you to seek new definitions and perspectives for old</w:t>
      </w:r>
      <w:r>
        <w:rPr>
          <w:rFonts w:ascii="Times New Roman" w:hAnsi="Times New Roman" w:cs="Helvetica-Oblique"/>
          <w:szCs w:val="23"/>
        </w:rPr>
        <w:t xml:space="preserve"> </w:t>
      </w:r>
      <w:r w:rsidRPr="00C763F2">
        <w:rPr>
          <w:rFonts w:ascii="Times New Roman" w:hAnsi="Times New Roman" w:cs="Helvetica-Oblique"/>
          <w:szCs w:val="23"/>
        </w:rPr>
        <w:t>ideas. Reframe</w:t>
      </w:r>
      <w:r>
        <w:rPr>
          <w:rFonts w:ascii="Times New Roman" w:hAnsi="Times New Roman" w:cs="Helvetica-Oblique"/>
          <w:szCs w:val="23"/>
        </w:rPr>
        <w:t xml:space="preserve"> </w:t>
      </w:r>
      <w:r w:rsidRPr="00C763F2">
        <w:rPr>
          <w:rFonts w:ascii="Times New Roman" w:hAnsi="Times New Roman" w:cs="Helvetica-Oblique"/>
          <w:szCs w:val="23"/>
        </w:rPr>
        <w:t>your sexual</w:t>
      </w:r>
      <w:r>
        <w:rPr>
          <w:rFonts w:ascii="Times New Roman" w:hAnsi="Times New Roman" w:cs="Helvetica-Oblique"/>
          <w:szCs w:val="23"/>
        </w:rPr>
        <w:t xml:space="preserve"> surges from simple hormonal horniness, </w:t>
      </w:r>
      <w:r w:rsidRPr="00C763F2">
        <w:rPr>
          <w:rFonts w:ascii="Times New Roman" w:hAnsi="Times New Roman" w:cs="Helvetica-Oblique"/>
          <w:szCs w:val="23"/>
        </w:rPr>
        <w:t>focusing instead on your deeper desire for intimacy.</w:t>
      </w:r>
      <w:r>
        <w:rPr>
          <w:rFonts w:ascii="Times New Roman" w:hAnsi="Times New Roman" w:cs="Helvetica-Oblique"/>
          <w:szCs w:val="23"/>
        </w:rPr>
        <w:t xml:space="preserve"> With this reframing</w:t>
      </w:r>
      <w:r w:rsidRPr="00C763F2">
        <w:rPr>
          <w:rFonts w:ascii="Times New Roman" w:hAnsi="Times New Roman" w:cs="Helvetica-Oblique"/>
          <w:szCs w:val="23"/>
        </w:rPr>
        <w:t xml:space="preserve">, </w:t>
      </w:r>
      <w:r>
        <w:rPr>
          <w:rFonts w:ascii="Times New Roman" w:hAnsi="Times New Roman" w:cs="Helvetica-Oblique"/>
          <w:szCs w:val="23"/>
        </w:rPr>
        <w:t>e</w:t>
      </w:r>
      <w:r w:rsidRPr="00C763F2">
        <w:rPr>
          <w:rFonts w:ascii="Times New Roman" w:hAnsi="Times New Roman" w:cs="Helvetica-Oblique"/>
          <w:szCs w:val="23"/>
        </w:rPr>
        <w:t>njoy the freedom of being single and engaging</w:t>
      </w:r>
      <w:r>
        <w:rPr>
          <w:rFonts w:ascii="Times New Roman" w:hAnsi="Times New Roman" w:cs="Helvetica-Oblique"/>
          <w:szCs w:val="23"/>
        </w:rPr>
        <w:t xml:space="preserve"> </w:t>
      </w:r>
      <w:r w:rsidRPr="00C763F2">
        <w:rPr>
          <w:rFonts w:ascii="Times New Roman" w:hAnsi="Times New Roman" w:cs="Helvetica-Oblique"/>
          <w:szCs w:val="23"/>
        </w:rPr>
        <w:t>in authentic relationship with friends and family.</w:t>
      </w:r>
      <w:r>
        <w:rPr>
          <w:rFonts w:ascii="Times New Roman" w:hAnsi="Times New Roman" w:cs="Helvetica-Oblique"/>
          <w:szCs w:val="23"/>
        </w:rPr>
        <w:t xml:space="preserve"> </w:t>
      </w:r>
      <w:r w:rsidRPr="00C763F2">
        <w:rPr>
          <w:rFonts w:ascii="Times New Roman" w:hAnsi="Times New Roman" w:cs="Helvetica-Oblique"/>
          <w:szCs w:val="23"/>
        </w:rPr>
        <w:t xml:space="preserve">Reframe the idea that </w:t>
      </w:r>
      <w:r>
        <w:rPr>
          <w:rFonts w:ascii="Times New Roman" w:hAnsi="Times New Roman" w:cs="Helvetica-Oblique"/>
          <w:szCs w:val="23"/>
        </w:rPr>
        <w:t>sexual desire has</w:t>
      </w:r>
      <w:r>
        <w:rPr>
          <w:rFonts w:ascii="Times New Roman" w:hAnsi="Times New Roman" w:cs="Helvetica-Oblique"/>
          <w:iCs/>
        </w:rPr>
        <w:t xml:space="preserve"> to lead to </w:t>
      </w:r>
      <w:r w:rsidRPr="00C763F2">
        <w:rPr>
          <w:rFonts w:ascii="Times New Roman" w:hAnsi="Times New Roman" w:cs="Helvetica-Oblique"/>
          <w:szCs w:val="23"/>
        </w:rPr>
        <w:t>erotic sexual behaviors</w:t>
      </w:r>
      <w:r>
        <w:rPr>
          <w:rFonts w:ascii="Times New Roman" w:hAnsi="Times New Roman" w:cs="Helvetica-Oblique"/>
          <w:szCs w:val="23"/>
        </w:rPr>
        <w:t xml:space="preserve"> to the fact that it </w:t>
      </w:r>
      <w:r>
        <w:rPr>
          <w:rFonts w:ascii="Times New Roman" w:hAnsi="Times New Roman" w:cs="Helvetica-Oblique"/>
          <w:i/>
          <w:szCs w:val="23"/>
        </w:rPr>
        <w:t xml:space="preserve">does not </w:t>
      </w:r>
      <w:r>
        <w:rPr>
          <w:rFonts w:ascii="Times New Roman" w:hAnsi="Times New Roman" w:cs="Helvetica-Oblique"/>
          <w:szCs w:val="23"/>
        </w:rPr>
        <w:t>have to lead to that</w:t>
      </w:r>
      <w:r w:rsidRPr="00C763F2">
        <w:rPr>
          <w:rFonts w:ascii="Times New Roman" w:hAnsi="Times New Roman" w:cs="Helvetica-Oblique"/>
          <w:szCs w:val="23"/>
        </w:rPr>
        <w:t>.</w:t>
      </w:r>
      <w:r>
        <w:rPr>
          <w:rFonts w:ascii="Times New Roman" w:hAnsi="Times New Roman" w:cs="Helvetica-Oblique"/>
          <w:szCs w:val="23"/>
        </w:rPr>
        <w:t xml:space="preserve"> </w:t>
      </w:r>
      <w:r w:rsidRPr="00C763F2">
        <w:rPr>
          <w:rFonts w:ascii="Times New Roman" w:hAnsi="Times New Roman" w:cs="Helvetica-Oblique"/>
          <w:szCs w:val="23"/>
        </w:rPr>
        <w:t>Erotic sexual fulfillment</w:t>
      </w:r>
      <w:r>
        <w:rPr>
          <w:rFonts w:ascii="Times New Roman" w:hAnsi="Times New Roman" w:cs="Helvetica-Oblique"/>
          <w:szCs w:val="23"/>
        </w:rPr>
        <w:t xml:space="preserve"> isn't a “right”</w:t>
      </w:r>
      <w:r w:rsidRPr="00C763F2">
        <w:rPr>
          <w:rFonts w:ascii="Times New Roman" w:hAnsi="Times New Roman" w:cs="Helvetica-Oblique"/>
          <w:szCs w:val="23"/>
        </w:rPr>
        <w:t xml:space="preserve"> but a </w:t>
      </w:r>
      <w:r>
        <w:rPr>
          <w:rFonts w:ascii="Times New Roman" w:hAnsi="Times New Roman" w:cs="Helvetica-Oblique"/>
          <w:szCs w:val="23"/>
        </w:rPr>
        <w:t>blessing that God gives—</w:t>
      </w:r>
      <w:r w:rsidRPr="00C763F2">
        <w:rPr>
          <w:rFonts w:ascii="Times New Roman" w:hAnsi="Times New Roman" w:cs="Helvetica-Oblique"/>
          <w:szCs w:val="23"/>
        </w:rPr>
        <w:t>one that</w:t>
      </w:r>
      <w:r>
        <w:rPr>
          <w:rFonts w:ascii="Times New Roman" w:hAnsi="Times New Roman" w:cs="Helvetica-Oblique"/>
          <w:szCs w:val="23"/>
        </w:rPr>
        <w:t xml:space="preserve"> </w:t>
      </w:r>
      <w:r w:rsidRPr="00C763F2">
        <w:rPr>
          <w:rFonts w:ascii="Times New Roman" w:hAnsi="Times New Roman" w:cs="Helvetica-Oblique"/>
          <w:szCs w:val="23"/>
        </w:rPr>
        <w:t>should be enjoyed only in a God-honoring manner and</w:t>
      </w:r>
      <w:r>
        <w:rPr>
          <w:rFonts w:ascii="Times New Roman" w:hAnsi="Times New Roman" w:cs="Helvetica-Oblique"/>
          <w:szCs w:val="23"/>
        </w:rPr>
        <w:t xml:space="preserve"> </w:t>
      </w:r>
      <w:r w:rsidRPr="00C763F2">
        <w:rPr>
          <w:rFonts w:ascii="Times New Roman" w:hAnsi="Times New Roman" w:cs="Helvetica-Oblique"/>
          <w:szCs w:val="23"/>
        </w:rPr>
        <w:t>context. Reframing this issue is an opportunity to learn lessons about self-control</w:t>
      </w:r>
      <w:r>
        <w:rPr>
          <w:rFonts w:ascii="Times New Roman" w:hAnsi="Times New Roman" w:cs="Helvetica-Oblique"/>
          <w:szCs w:val="23"/>
        </w:rPr>
        <w:t>.</w:t>
      </w:r>
      <w:r w:rsidRPr="00C763F2">
        <w:rPr>
          <w:rFonts w:ascii="Times New Roman" w:hAnsi="Times New Roman" w:cs="Helvetica-Oblique"/>
          <w:szCs w:val="23"/>
        </w:rPr>
        <w:t xml:space="preserve"> </w:t>
      </w:r>
    </w:p>
    <w:p w14:paraId="3206C684" w14:textId="77777777" w:rsidR="00E25E4C" w:rsidRDefault="00E25E4C" w:rsidP="00E25E4C">
      <w:pPr>
        <w:pStyle w:val="Default"/>
      </w:pPr>
    </w:p>
    <w:p w14:paraId="48FA70FF" w14:textId="77777777" w:rsidR="00E25E4C" w:rsidRPr="00A73A22" w:rsidRDefault="00E25E4C" w:rsidP="00E25E4C">
      <w:pPr>
        <w:ind w:left="-360" w:right="1260"/>
        <w:rPr>
          <w:b/>
        </w:rPr>
      </w:pPr>
      <w:r w:rsidRPr="00A73A22">
        <w:rPr>
          <w:b/>
        </w:rPr>
        <w:t xml:space="preserve">God’s Design for Sexuality </w:t>
      </w:r>
    </w:p>
    <w:p w14:paraId="4ACDC592" w14:textId="77777777" w:rsidR="00E25E4C" w:rsidRPr="00A73A22" w:rsidRDefault="00E25E4C" w:rsidP="00E25E4C">
      <w:pPr>
        <w:ind w:left="-360" w:right="1260"/>
        <w:rPr>
          <w:b/>
        </w:rPr>
      </w:pPr>
    </w:p>
    <w:p w14:paraId="53215132" w14:textId="77777777" w:rsidR="00E25E4C" w:rsidRDefault="00E25E4C" w:rsidP="00E25E4C">
      <w:pPr>
        <w:ind w:left="-360" w:right="1260"/>
      </w:pPr>
      <w:r w:rsidRPr="00A73A22">
        <w:t xml:space="preserve">One significant part of sexual morality that is not often explored by churched people is God’s intended purpose of sexuality. The church often tends to paint sexuality more as </w:t>
      </w:r>
      <w:r w:rsidRPr="00A73A22">
        <w:lastRenderedPageBreak/>
        <w:t xml:space="preserve">a snare and battleground than as a beautifully designed aspect of God’s created plan. Without also painting the picture of the desirability of a God-centered sexuality, the church can lean toward all </w:t>
      </w:r>
      <w:r>
        <w:t>“</w:t>
      </w:r>
      <w:r w:rsidRPr="00A73A22">
        <w:t>stick</w:t>
      </w:r>
      <w:r>
        <w:t>”</w:t>
      </w:r>
      <w:r w:rsidRPr="00A73A22">
        <w:t xml:space="preserve"> and no </w:t>
      </w:r>
      <w:r>
        <w:t>“</w:t>
      </w:r>
      <w:r w:rsidRPr="00A73A22">
        <w:t>carrot.</w:t>
      </w:r>
      <w:r>
        <w:t>”</w:t>
      </w:r>
      <w:r w:rsidRPr="00A73A22">
        <w:t xml:space="preserve"> Teens and young adults often get told what</w:t>
      </w:r>
      <w:r>
        <w:t xml:space="preserve"> not to do, but rarely</w:t>
      </w:r>
      <w:r w:rsidRPr="00A73A22">
        <w:t xml:space="preserve"> explore the God-intended expression, value</w:t>
      </w:r>
      <w:r>
        <w:t>,</w:t>
      </w:r>
      <w:r w:rsidRPr="00A73A22">
        <w:t xml:space="preserve"> and blessing of their sexuality. Very rarely would they ever hear of what some would call the “sacre</w:t>
      </w:r>
      <w:r>
        <w:t>dness of sex.”</w:t>
      </w:r>
    </w:p>
    <w:p w14:paraId="4034DF3A" w14:textId="77777777" w:rsidR="00E25E4C" w:rsidRPr="00E45CCD" w:rsidRDefault="00E25E4C" w:rsidP="00E25E4C">
      <w:pPr>
        <w:ind w:left="-360" w:right="1260"/>
      </w:pPr>
    </w:p>
    <w:p w14:paraId="47649BC5" w14:textId="77777777" w:rsidR="00E25E4C" w:rsidRPr="00E45CCD" w:rsidRDefault="00E25E4C" w:rsidP="00E25E4C">
      <w:pPr>
        <w:ind w:left="-360" w:right="1260"/>
      </w:pPr>
      <w:r>
        <w:t>Let u</w:t>
      </w:r>
      <w:r w:rsidRPr="00E45CCD">
        <w:t>s</w:t>
      </w:r>
      <w:r>
        <w:t>,</w:t>
      </w:r>
      <w:r w:rsidRPr="00E45CCD">
        <w:t xml:space="preserve"> therefore</w:t>
      </w:r>
      <w:r>
        <w:t>,</w:t>
      </w:r>
      <w:r w:rsidRPr="00E45CCD">
        <w:t xml:space="preserve"> take time to further reflect on the design God has for sexuality.</w:t>
      </w:r>
    </w:p>
    <w:p w14:paraId="79B8BD63" w14:textId="77777777" w:rsidR="00E25E4C" w:rsidRPr="00E45CCD" w:rsidRDefault="00E25E4C" w:rsidP="00E25E4C">
      <w:pPr>
        <w:ind w:left="-360" w:right="1260"/>
      </w:pPr>
    </w:p>
    <w:p w14:paraId="3F468397" w14:textId="77777777" w:rsidR="00E25E4C" w:rsidRPr="00E45CCD" w:rsidRDefault="00E25E4C" w:rsidP="00E25E4C">
      <w:pPr>
        <w:ind w:left="-360" w:right="1260"/>
      </w:pPr>
      <w:r>
        <w:t>In the</w:t>
      </w:r>
      <w:r w:rsidRPr="00E45CCD">
        <w:t xml:space="preserve"> </w:t>
      </w:r>
      <w:r>
        <w:t>Bible,</w:t>
      </w:r>
      <w:r w:rsidRPr="00E45CCD">
        <w:t xml:space="preserve"> sexuality</w:t>
      </w:r>
      <w:r>
        <w:t>, when properly bound,</w:t>
      </w:r>
      <w:r w:rsidRPr="00E45CCD">
        <w:t xml:space="preserve"> is descr</w:t>
      </w:r>
      <w:r>
        <w:t>ibed as a God-designed blessing.</w:t>
      </w:r>
      <w:r w:rsidRPr="00E45CCD">
        <w:t xml:space="preserve"> Standing against the meaning, value</w:t>
      </w:r>
      <w:r>
        <w:t>,</w:t>
      </w:r>
      <w:r w:rsidRPr="00E45CCD">
        <w:t xml:space="preserve"> and blessing of God-centered sexuality are its depiction by media, youth culture, secularism, the world, the flesh</w:t>
      </w:r>
      <w:r>
        <w:t>,</w:t>
      </w:r>
      <w:r w:rsidRPr="00E45CCD">
        <w:t xml:space="preserve"> and the demonic. </w:t>
      </w:r>
    </w:p>
    <w:p w14:paraId="0F32FED1" w14:textId="77777777" w:rsidR="00E25E4C" w:rsidRDefault="00A6059B" w:rsidP="00E25E4C">
      <w:pPr>
        <w:ind w:left="-360" w:right="1260"/>
      </w:pPr>
      <w:r>
        <w:rPr>
          <w:noProof/>
        </w:rPr>
        <mc:AlternateContent>
          <mc:Choice Requires="wps">
            <w:drawing>
              <wp:anchor distT="0" distB="0" distL="114300" distR="114300" simplePos="0" relativeHeight="251727872" behindDoc="0" locked="0" layoutInCell="1" allowOverlap="1" wp14:anchorId="7C2F3BD7" wp14:editId="3B17A6A2">
                <wp:simplePos x="0" y="0"/>
                <wp:positionH relativeFrom="column">
                  <wp:posOffset>5257800</wp:posOffset>
                </wp:positionH>
                <wp:positionV relativeFrom="paragraph">
                  <wp:posOffset>10160</wp:posOffset>
                </wp:positionV>
                <wp:extent cx="1485900" cy="1124585"/>
                <wp:effectExtent l="0" t="0" r="0" b="0"/>
                <wp:wrapTight wrapText="bothSides">
                  <wp:wrapPolygon edited="0">
                    <wp:start x="369" y="488"/>
                    <wp:lineTo x="369" y="20490"/>
                    <wp:lineTo x="20677" y="20490"/>
                    <wp:lineTo x="20677" y="488"/>
                    <wp:lineTo x="369" y="488"/>
                  </wp:wrapPolygon>
                </wp:wrapTight>
                <wp:docPr id="6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2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49145" w14:textId="77777777" w:rsidR="00E44521" w:rsidRPr="00440F66" w:rsidRDefault="00E44521" w:rsidP="00E25E4C">
                            <w:pPr>
                              <w:rPr>
                                <w:i/>
                                <w:sz w:val="22"/>
                              </w:rPr>
                            </w:pPr>
                            <w:r w:rsidRPr="00440F66">
                              <w:rPr>
                                <w:i/>
                                <w:sz w:val="22"/>
                              </w:rPr>
                              <w:t xml:space="preserve">In your opinion, what are five </w:t>
                            </w:r>
                            <w:r>
                              <w:rPr>
                                <w:i/>
                                <w:sz w:val="22"/>
                              </w:rPr>
                              <w:t>or six</w:t>
                            </w:r>
                            <w:r w:rsidRPr="00440F66">
                              <w:rPr>
                                <w:i/>
                                <w:sz w:val="22"/>
                              </w:rPr>
                              <w:t xml:space="preserve"> defining characteristics of </w:t>
                            </w:r>
                            <w:r>
                              <w:rPr>
                                <w:i/>
                                <w:sz w:val="22"/>
                              </w:rPr>
                              <w:t>our culture’s</w:t>
                            </w:r>
                            <w:r w:rsidRPr="00440F66">
                              <w:rPr>
                                <w:i/>
                                <w:sz w:val="22"/>
                              </w:rPr>
                              <w:t xml:space="preserve"> corrupted view of sexuality and sex?</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414pt;margin-top:.8pt;width:117pt;height:88.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" filled="f" stroked="f">
                <v:textbox inset=",7.2pt,,7.2pt">
                  <w:txbxContent>
                    <w:p w14:paraId="6E949145" w14:textId="77777777" w:rsidR="00E44521" w:rsidRPr="00440F66" w:rsidRDefault="00E44521" w:rsidP="00E25E4C">
                      <w:pPr>
                        <w:rPr>
                          <w:i/>
                          <w:sz w:val="22"/>
                        </w:rPr>
                      </w:pPr>
                      <w:r w:rsidRPr="00440F66">
                        <w:rPr>
                          <w:i/>
                          <w:sz w:val="22"/>
                        </w:rPr>
                        <w:t xml:space="preserve">In your opinion, what are five </w:t>
                      </w:r>
                      <w:r>
                        <w:rPr>
                          <w:i/>
                          <w:sz w:val="22"/>
                        </w:rPr>
                        <w:t>or six</w:t>
                      </w:r>
                      <w:r w:rsidRPr="00440F66">
                        <w:rPr>
                          <w:i/>
                          <w:sz w:val="22"/>
                        </w:rPr>
                        <w:t xml:space="preserve"> defining characteristics of </w:t>
                      </w:r>
                      <w:r>
                        <w:rPr>
                          <w:i/>
                          <w:sz w:val="22"/>
                        </w:rPr>
                        <w:t>our culture’s</w:t>
                      </w:r>
                      <w:r w:rsidRPr="00440F66">
                        <w:rPr>
                          <w:i/>
                          <w:sz w:val="22"/>
                        </w:rPr>
                        <w:t xml:space="preserve"> corrupted view of sexuality and sex?</w:t>
                      </w:r>
                    </w:p>
                  </w:txbxContent>
                </v:textbox>
                <w10:wrap type="tight"/>
              </v:shape>
            </w:pict>
          </mc:Fallback>
        </mc:AlternateContent>
      </w:r>
    </w:p>
    <w:p w14:paraId="32664BED" w14:textId="77777777" w:rsidR="00E25E4C" w:rsidRPr="00E45CCD" w:rsidRDefault="00E25E4C" w:rsidP="00E25E4C">
      <w:pPr>
        <w:ind w:left="-360" w:right="1260"/>
      </w:pPr>
      <w:r w:rsidRPr="00E45CCD">
        <w:t>As we’ve looked at already, God’s design for sexuality speaks not just to its meaning, value</w:t>
      </w:r>
      <w:r>
        <w:t>,</w:t>
      </w:r>
      <w:r w:rsidRPr="00E45CCD">
        <w:t xml:space="preserve"> and blessing, but also to limitations, boundaries</w:t>
      </w:r>
      <w:r>
        <w:t>,</w:t>
      </w:r>
      <w:r w:rsidRPr="00E45CCD">
        <w:t xml:space="preserve"> and improper expressions. Yet, we</w:t>
      </w:r>
      <w:r>
        <w:t xml:space="preserve"> live in a sexualized culture. Unfortunately, studies indicate that most young adults’ beliefs—both for believers and non-believers—</w:t>
      </w:r>
      <w:r w:rsidRPr="00E45CCD">
        <w:t xml:space="preserve">are </w:t>
      </w:r>
      <w:r>
        <w:t>far closer to</w:t>
      </w:r>
      <w:r w:rsidRPr="00E45CCD">
        <w:t xml:space="preserve"> our culture’s view of sex </w:t>
      </w:r>
      <w:r>
        <w:t>than the Bible’s view.</w:t>
      </w:r>
    </w:p>
    <w:p w14:paraId="197B9F30" w14:textId="77777777" w:rsidR="00E25E4C" w:rsidRPr="00E45CCD" w:rsidRDefault="00E25E4C" w:rsidP="00E25E4C">
      <w:pPr>
        <w:ind w:right="1260"/>
        <w:rPr>
          <w:b/>
        </w:rPr>
      </w:pPr>
    </w:p>
    <w:p w14:paraId="3696B0FB" w14:textId="77777777" w:rsidR="00E25E4C" w:rsidRDefault="00E25E4C" w:rsidP="00E25E4C">
      <w:pPr>
        <w:ind w:left="-360" w:right="1260"/>
        <w:rPr>
          <w:b/>
        </w:rPr>
      </w:pPr>
      <w:r w:rsidRPr="00E45CCD">
        <w:rPr>
          <w:b/>
        </w:rPr>
        <w:t>Metaphorical Significance of Sexuality</w:t>
      </w:r>
    </w:p>
    <w:p w14:paraId="4E105E08" w14:textId="77777777" w:rsidR="00E25E4C" w:rsidRPr="00E45CCD" w:rsidRDefault="00E25E4C" w:rsidP="00E25E4C">
      <w:pPr>
        <w:ind w:left="-360" w:right="1260"/>
      </w:pPr>
    </w:p>
    <w:p w14:paraId="64F4325E" w14:textId="77777777" w:rsidR="00E25E4C" w:rsidRPr="00E45CCD" w:rsidRDefault="00E25E4C" w:rsidP="00E25E4C">
      <w:pPr>
        <w:ind w:left="-360" w:right="1260"/>
      </w:pPr>
      <w:r w:rsidRPr="00E45CCD">
        <w:t>If you are open to a mind-blowing perspective on sex, consider this. We live in a world full of parallels to heavenly/spiritual realities. This symbol</w:t>
      </w:r>
      <w:r>
        <w:t>ism</w:t>
      </w:r>
      <w:r w:rsidRPr="00E45CCD">
        <w:t xml:space="preserve"> foreshadows much of the heavenly experience in eternity. Therefore, some of the meaning of sexuality can possibly be better understood as we explore </w:t>
      </w:r>
      <w:r>
        <w:t>this question</w:t>
      </w:r>
      <w:r w:rsidRPr="00A73A22">
        <w:t>:</w:t>
      </w:r>
      <w:r>
        <w:t xml:space="preserve"> </w:t>
      </w:r>
      <w:r w:rsidRPr="00A73A22">
        <w:t>What does the created design of man and woman’s sexuality te</w:t>
      </w:r>
      <w:r>
        <w:t>ll us about God and His nature?</w:t>
      </w:r>
      <w:r w:rsidRPr="00E45CCD">
        <w:t xml:space="preserve"> </w:t>
      </w:r>
    </w:p>
    <w:p w14:paraId="073D3BB5" w14:textId="77777777" w:rsidR="00E25E4C" w:rsidRPr="00E45CCD" w:rsidRDefault="00E25E4C" w:rsidP="00E25E4C">
      <w:pPr>
        <w:ind w:left="-360" w:right="1260"/>
      </w:pPr>
    </w:p>
    <w:p w14:paraId="53285662" w14:textId="77777777" w:rsidR="00E25E4C" w:rsidRPr="00E45CCD" w:rsidRDefault="00E25E4C" w:rsidP="00E25E4C">
      <w:pPr>
        <w:ind w:left="-360" w:right="1260"/>
      </w:pPr>
      <w:r w:rsidRPr="00E45CCD">
        <w:t>Consider the following passages:</w:t>
      </w:r>
    </w:p>
    <w:p w14:paraId="4D86E051" w14:textId="77777777" w:rsidR="00E25E4C" w:rsidRPr="00E45CCD" w:rsidRDefault="00A6059B" w:rsidP="00E25E4C">
      <w:pPr>
        <w:ind w:left="-360" w:right="1260"/>
      </w:pPr>
      <w:r>
        <w:rPr>
          <w:noProof/>
        </w:rPr>
        <mc:AlternateContent>
          <mc:Choice Requires="wps">
            <w:drawing>
              <wp:anchor distT="0" distB="0" distL="114300" distR="114300" simplePos="0" relativeHeight="251728896" behindDoc="0" locked="0" layoutInCell="1" allowOverlap="1" wp14:anchorId="156074B0" wp14:editId="306943A1">
                <wp:simplePos x="0" y="0"/>
                <wp:positionH relativeFrom="column">
                  <wp:posOffset>5257800</wp:posOffset>
                </wp:positionH>
                <wp:positionV relativeFrom="paragraph">
                  <wp:posOffset>108585</wp:posOffset>
                </wp:positionV>
                <wp:extent cx="1485900" cy="1551305"/>
                <wp:effectExtent l="0" t="0" r="0" b="0"/>
                <wp:wrapTight wrapText="bothSides">
                  <wp:wrapPolygon edited="0">
                    <wp:start x="369" y="354"/>
                    <wp:lineTo x="369" y="20866"/>
                    <wp:lineTo x="20677" y="20866"/>
                    <wp:lineTo x="20677" y="354"/>
                    <wp:lineTo x="369" y="354"/>
                  </wp:wrapPolygon>
                </wp:wrapTight>
                <wp:docPr id="6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55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2CC8A" w14:textId="77777777" w:rsidR="00E44521" w:rsidRPr="00B21D02" w:rsidRDefault="00E44521" w:rsidP="00E25E4C">
                            <w:pPr>
                              <w:rPr>
                                <w:i/>
                                <w:sz w:val="22"/>
                              </w:rPr>
                            </w:pPr>
                            <w:r w:rsidRPr="00B21D02">
                              <w:rPr>
                                <w:i/>
                                <w:sz w:val="22"/>
                              </w:rPr>
                              <w:t>What do</w:t>
                            </w:r>
                            <w:r>
                              <w:rPr>
                                <w:i/>
                                <w:sz w:val="22"/>
                              </w:rPr>
                              <w:t>es “oneness” mean regarding God?</w:t>
                            </w:r>
                            <w:r w:rsidRPr="00B21D02">
                              <w:rPr>
                                <w:i/>
                                <w:sz w:val="22"/>
                              </w:rPr>
                              <w:t xml:space="preserve"> Regarding a man and woman? Should these two contexts for oneness even be compared? Why or why not?</w:t>
                            </w:r>
                          </w:p>
                          <w:p w14:paraId="69FD8B05" w14:textId="77777777" w:rsidR="00E44521" w:rsidRPr="00B21D02" w:rsidRDefault="00E44521" w:rsidP="00E25E4C">
                            <w:pPr>
                              <w:rPr>
                                <w:i/>
                                <w:sz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3" type="#_x0000_t202" style="position:absolute;left:0;text-align:left;margin-left:414pt;margin-top:8.55pt;width:117pt;height:122.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" filled="f" stroked="f">
                <v:textbox inset=",7.2pt,,7.2pt">
                  <w:txbxContent>
                    <w:p w14:paraId="18D2CC8A" w14:textId="77777777" w:rsidR="00E44521" w:rsidRPr="00B21D02" w:rsidRDefault="00E44521" w:rsidP="00E25E4C">
                      <w:pPr>
                        <w:rPr>
                          <w:i/>
                          <w:sz w:val="22"/>
                        </w:rPr>
                      </w:pPr>
                      <w:r w:rsidRPr="00B21D02">
                        <w:rPr>
                          <w:i/>
                          <w:sz w:val="22"/>
                        </w:rPr>
                        <w:t>What do</w:t>
                      </w:r>
                      <w:r>
                        <w:rPr>
                          <w:i/>
                          <w:sz w:val="22"/>
                        </w:rPr>
                        <w:t>es “oneness” mean regarding God?</w:t>
                      </w:r>
                      <w:r w:rsidRPr="00B21D02">
                        <w:rPr>
                          <w:i/>
                          <w:sz w:val="22"/>
                        </w:rPr>
                        <w:t xml:space="preserve"> Regarding a man and woman? Should these two contexts for oneness even be compared? Why or why not?</w:t>
                      </w:r>
                    </w:p>
                    <w:p w14:paraId="69FD8B05" w14:textId="77777777" w:rsidR="00E44521" w:rsidRPr="00B21D02" w:rsidRDefault="00E44521" w:rsidP="00E25E4C">
                      <w:pPr>
                        <w:rPr>
                          <w:i/>
                          <w:sz w:val="22"/>
                        </w:rPr>
                      </w:pPr>
                    </w:p>
                  </w:txbxContent>
                </v:textbox>
                <w10:wrap type="tight"/>
              </v:shape>
            </w:pict>
          </mc:Fallback>
        </mc:AlternateContent>
      </w:r>
    </w:p>
    <w:p w14:paraId="4A5860C9" w14:textId="77777777" w:rsidR="00E25E4C" w:rsidRPr="00A22121" w:rsidRDefault="00E25E4C" w:rsidP="00E25E4C">
      <w:pPr>
        <w:ind w:left="426" w:right="1260"/>
      </w:pPr>
      <w:r w:rsidRPr="00A22121">
        <w:t>For this reason a man will leave his father and mother and be united to his wife, and they will become one flesh. The man and his wife were both naked, and they felt no shame.</w:t>
      </w:r>
      <w:r>
        <w:t xml:space="preserve"> (Genesis 2:24-25)</w:t>
      </w:r>
    </w:p>
    <w:p w14:paraId="3B85E54C" w14:textId="77777777" w:rsidR="00E25E4C" w:rsidRPr="00E45CCD" w:rsidRDefault="00E25E4C" w:rsidP="00E25E4C">
      <w:pPr>
        <w:ind w:left="426" w:right="1260"/>
      </w:pPr>
    </w:p>
    <w:p w14:paraId="1ABA6C21" w14:textId="77777777" w:rsidR="00E25E4C" w:rsidRPr="004C74D5" w:rsidRDefault="00E25E4C" w:rsidP="00E25E4C">
      <w:pPr>
        <w:ind w:left="426" w:right="1260"/>
      </w:pPr>
      <w:r w:rsidRPr="004C74D5">
        <w:t>My prayer is not for them alone. I pray also for those who will believe in me through their message,</w:t>
      </w:r>
      <w:r w:rsidRPr="004C74D5">
        <w:rPr>
          <w:vertAlign w:val="superscript"/>
        </w:rPr>
        <w:t xml:space="preserve"> </w:t>
      </w:r>
      <w:r w:rsidRPr="004C74D5">
        <w:t>that all of them may be one, Father, just as you are in me and I am in you.</w:t>
      </w:r>
      <w:r>
        <w:t xml:space="preserve"> (John 17:20-</w:t>
      </w:r>
      <w:r w:rsidRPr="00B21D02">
        <w:t>21</w:t>
      </w:r>
      <w:r>
        <w:t>)</w:t>
      </w:r>
    </w:p>
    <w:p w14:paraId="7CD2E774" w14:textId="77777777" w:rsidR="00E25E4C" w:rsidRDefault="00E25E4C" w:rsidP="00E25E4C">
      <w:pPr>
        <w:ind w:left="-360" w:right="1260"/>
        <w:rPr>
          <w:i/>
        </w:rPr>
      </w:pPr>
    </w:p>
    <w:p w14:paraId="4206598E" w14:textId="77777777" w:rsidR="00E25E4C" w:rsidRPr="0012522E" w:rsidRDefault="00E25E4C" w:rsidP="00E25E4C">
      <w:pPr>
        <w:ind w:left="-360" w:right="1260"/>
        <w:rPr>
          <w:i/>
        </w:rPr>
      </w:pPr>
      <w:r>
        <w:t xml:space="preserve">Consider now a key concept: </w:t>
      </w:r>
      <w:r w:rsidRPr="00E45CCD">
        <w:t>explore the following verses for links between our picture of sexuality and our picture of God’s relationship with us.</w:t>
      </w:r>
    </w:p>
    <w:p w14:paraId="08A685B7" w14:textId="77777777" w:rsidR="00E25E4C" w:rsidRPr="00471F59" w:rsidRDefault="00E25E4C" w:rsidP="00E25E4C">
      <w:pPr>
        <w:ind w:left="426" w:right="1260"/>
      </w:pPr>
      <w:r w:rsidRPr="00471F59">
        <w:rPr>
          <w:rFonts w:cs="Cambria"/>
          <w:vertAlign w:val="superscript"/>
        </w:rPr>
        <w:t>﻿</w:t>
      </w:r>
      <w:r w:rsidRPr="00471F59">
        <w:t xml:space="preserve">Do not worship any other god, for the </w:t>
      </w:r>
      <w:r w:rsidRPr="00471F59">
        <w:rPr>
          <w:smallCaps/>
        </w:rPr>
        <w:t>Lord</w:t>
      </w:r>
      <w:r w:rsidRPr="00471F59">
        <w:t>, whose name is Jealous, is a jealous God.</w:t>
      </w:r>
      <w:r>
        <w:t xml:space="preserve"> (</w:t>
      </w:r>
      <w:r w:rsidRPr="00471F59">
        <w:t>Exodus 34:</w:t>
      </w:r>
      <w:r>
        <w:t>14)</w:t>
      </w:r>
    </w:p>
    <w:p w14:paraId="77646AE2" w14:textId="77777777" w:rsidR="00E25E4C" w:rsidRPr="00471F59" w:rsidRDefault="00E25E4C" w:rsidP="00E25E4C">
      <w:pPr>
        <w:tabs>
          <w:tab w:val="left" w:pos="7200"/>
        </w:tabs>
        <w:ind w:right="1260"/>
      </w:pPr>
    </w:p>
    <w:p w14:paraId="62656326" w14:textId="77777777" w:rsidR="00E25E4C" w:rsidRPr="00471F59" w:rsidRDefault="00E25E4C" w:rsidP="00E25E4C">
      <w:pPr>
        <w:tabs>
          <w:tab w:val="left" w:pos="7020"/>
          <w:tab w:val="left" w:pos="7200"/>
          <w:tab w:val="left" w:pos="8460"/>
        </w:tabs>
        <w:ind w:left="426" w:right="1260"/>
      </w:pPr>
      <w:r w:rsidRPr="00471F59">
        <w:rPr>
          <w:rFonts w:cs="Cambria"/>
          <w:vertAlign w:val="superscript"/>
        </w:rPr>
        <w:t>﻿</w:t>
      </w:r>
      <w:r w:rsidRPr="00471F59">
        <w:t xml:space="preserve">I am jealous for you with a </w:t>
      </w:r>
      <w:r w:rsidRPr="00471F59">
        <w:rPr>
          <w:i/>
        </w:rPr>
        <w:t>godly jealousy</w:t>
      </w:r>
      <w:r w:rsidRPr="00471F59">
        <w:t xml:space="preserve">. I promised you to one husband, to Christ, so that I might present you as a pure virgin to him. </w:t>
      </w:r>
      <w:r w:rsidRPr="00471F59">
        <w:rPr>
          <w:rFonts w:cs="Cambria"/>
          <w:vertAlign w:val="superscript"/>
        </w:rPr>
        <w:t>﻿</w:t>
      </w:r>
      <w:r w:rsidRPr="00471F59">
        <w:t>But I am afraid that just as Eve was deceived by the serpent’s cunning, your minds may somehow be led astray from your sincere and pure devotion to Christ.</w:t>
      </w:r>
      <w:r>
        <w:t xml:space="preserve"> (2 Corinthians 11:2-3, emphasis added)</w:t>
      </w:r>
    </w:p>
    <w:p w14:paraId="66999D2B" w14:textId="77777777" w:rsidR="00E25E4C" w:rsidRPr="00471F59" w:rsidRDefault="00E25E4C" w:rsidP="00E25E4C">
      <w:pPr>
        <w:tabs>
          <w:tab w:val="left" w:pos="7200"/>
        </w:tabs>
        <w:ind w:left="426" w:right="1260"/>
      </w:pPr>
    </w:p>
    <w:p w14:paraId="2E2F57D5" w14:textId="77777777" w:rsidR="00E25E4C" w:rsidRPr="00471F59" w:rsidRDefault="00E25E4C" w:rsidP="00E25E4C">
      <w:pPr>
        <w:tabs>
          <w:tab w:val="left" w:pos="7200"/>
        </w:tabs>
        <w:ind w:left="426" w:right="1260"/>
      </w:pPr>
      <w:r w:rsidRPr="00471F59">
        <w:lastRenderedPageBreak/>
        <w:t>The thing that has me so upset is that I care about you so much—this is the passion of God burning inside me! I promised your hand in marriage to Christ, presented you as</w:t>
      </w:r>
      <w:r>
        <w:t xml:space="preserve"> a pure virgin to her husband. </w:t>
      </w:r>
      <w:r w:rsidRPr="00471F59">
        <w:t>And now I’m afraid that exactly as the Snake seduced Eve with his smooth patter, you are being lured away from the simple purity of your love for Christ.</w:t>
      </w:r>
      <w:r>
        <w:t xml:space="preserve"> (2 Corinthians 11:2-3, </w:t>
      </w:r>
      <w:r w:rsidRPr="00B6313E">
        <w:rPr>
          <w:sz w:val="20"/>
        </w:rPr>
        <w:t>MSG</w:t>
      </w:r>
      <w:r>
        <w:t>)</w:t>
      </w:r>
    </w:p>
    <w:p w14:paraId="69495EB8" w14:textId="77777777" w:rsidR="00E25E4C" w:rsidRPr="00471F59" w:rsidRDefault="00A6059B" w:rsidP="00E25E4C">
      <w:pPr>
        <w:tabs>
          <w:tab w:val="left" w:pos="7200"/>
        </w:tabs>
        <w:ind w:left="426" w:right="1260"/>
      </w:pPr>
      <w:r>
        <w:rPr>
          <w:rFonts w:cs="Cambria"/>
          <w:noProof/>
          <w:vertAlign w:val="superscript"/>
        </w:rPr>
        <mc:AlternateContent>
          <mc:Choice Requires="wps">
            <w:drawing>
              <wp:anchor distT="0" distB="0" distL="114300" distR="114300" simplePos="0" relativeHeight="251730944" behindDoc="0" locked="0" layoutInCell="1" allowOverlap="1" wp14:anchorId="51543A19" wp14:editId="2745BD48">
                <wp:simplePos x="0" y="0"/>
                <wp:positionH relativeFrom="column">
                  <wp:posOffset>5217160</wp:posOffset>
                </wp:positionH>
                <wp:positionV relativeFrom="paragraph">
                  <wp:posOffset>132715</wp:posOffset>
                </wp:positionV>
                <wp:extent cx="1447800" cy="1562735"/>
                <wp:effectExtent l="0" t="0" r="0" b="0"/>
                <wp:wrapTight wrapText="bothSides">
                  <wp:wrapPolygon edited="0">
                    <wp:start x="379" y="351"/>
                    <wp:lineTo x="379" y="20714"/>
                    <wp:lineTo x="20842" y="20714"/>
                    <wp:lineTo x="20842" y="351"/>
                    <wp:lineTo x="379" y="351"/>
                  </wp:wrapPolygon>
                </wp:wrapTight>
                <wp:docPr id="7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56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862CA" w14:textId="77777777" w:rsidR="00E44521" w:rsidRPr="005F4DFC" w:rsidRDefault="00E44521" w:rsidP="00E25E4C">
                            <w:pPr>
                              <w:rPr>
                                <w:i/>
                                <w:sz w:val="22"/>
                              </w:rPr>
                            </w:pPr>
                            <w:r>
                              <w:rPr>
                                <w:i/>
                                <w:sz w:val="22"/>
                              </w:rPr>
                              <w:t>Christ loves the church like a bride. Why would a guy want to be transformed into a bride without spot or wrinkle—someone for whom God is jealous?</w:t>
                            </w:r>
                          </w:p>
                          <w:p w14:paraId="1832A3F2" w14:textId="77777777" w:rsidR="00E44521" w:rsidRPr="005F4DFC" w:rsidRDefault="00E44521" w:rsidP="00E25E4C">
                            <w:pPr>
                              <w:rPr>
                                <w:i/>
                                <w:sz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4" type="#_x0000_t202" style="position:absolute;left:0;text-align:left;margin-left:410.8pt;margin-top:10.45pt;width:114pt;height:123.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" filled="f" stroked="f">
                <v:textbox inset=",7.2pt,,7.2pt">
                  <w:txbxContent>
                    <w:p w14:paraId="123862CA" w14:textId="77777777" w:rsidR="00E44521" w:rsidRPr="005F4DFC" w:rsidRDefault="00E44521" w:rsidP="00E25E4C">
                      <w:pPr>
                        <w:rPr>
                          <w:i/>
                          <w:sz w:val="22"/>
                        </w:rPr>
                      </w:pPr>
                      <w:r>
                        <w:rPr>
                          <w:i/>
                          <w:sz w:val="22"/>
                        </w:rPr>
                        <w:t>Christ loves the church like a bride. Why would a guy want to be transformed into a bride without spot or wrinkle—someone for whom God is jealous?</w:t>
                      </w:r>
                    </w:p>
                    <w:p w14:paraId="1832A3F2" w14:textId="77777777" w:rsidR="00E44521" w:rsidRPr="005F4DFC" w:rsidRDefault="00E44521" w:rsidP="00E25E4C">
                      <w:pPr>
                        <w:rPr>
                          <w:i/>
                          <w:sz w:val="22"/>
                        </w:rPr>
                      </w:pPr>
                    </w:p>
                  </w:txbxContent>
                </v:textbox>
                <w10:wrap type="tight"/>
              </v:shape>
            </w:pict>
          </mc:Fallback>
        </mc:AlternateContent>
      </w:r>
    </w:p>
    <w:p w14:paraId="3EC3989A" w14:textId="77777777" w:rsidR="00E25E4C" w:rsidRPr="00471F59" w:rsidRDefault="00E25E4C" w:rsidP="00E25E4C">
      <w:pPr>
        <w:tabs>
          <w:tab w:val="left" w:pos="7200"/>
        </w:tabs>
        <w:ind w:left="426" w:right="1260"/>
      </w:pPr>
      <w:r w:rsidRPr="00471F59">
        <w:rPr>
          <w:rFonts w:cs="Cambria"/>
          <w:vertAlign w:val="superscript"/>
        </w:rPr>
        <w:t>﻿</w:t>
      </w:r>
      <w:r w:rsidRPr="00471F59">
        <w:t xml:space="preserve">Husbands, love your wives, just as Christ loved the church and gave himself up for her </w:t>
      </w:r>
      <w:r w:rsidRPr="00471F59">
        <w:rPr>
          <w:rFonts w:cs="Cambria"/>
          <w:vertAlign w:val="superscript"/>
        </w:rPr>
        <w:t>﻿</w:t>
      </w:r>
      <w:r w:rsidRPr="00471F59">
        <w:t>to make her holy, cleansing</w:t>
      </w:r>
      <w:r w:rsidRPr="00471F59">
        <w:rPr>
          <w:rFonts w:cs="Cambria"/>
          <w:vertAlign w:val="superscript"/>
        </w:rPr>
        <w:t xml:space="preserve"> </w:t>
      </w:r>
      <w:r w:rsidRPr="00471F59">
        <w:t xml:space="preserve">her by the washing with water through the word, </w:t>
      </w:r>
      <w:r w:rsidRPr="00471F59">
        <w:rPr>
          <w:rFonts w:cs="Cambria"/>
          <w:vertAlign w:val="superscript"/>
        </w:rPr>
        <w:t>﻿</w:t>
      </w:r>
      <w:r w:rsidRPr="00471F59">
        <w:t>and to present her to himself as a radiant church, without stain or wrinkle or any other blemish, but holy and blameless.</w:t>
      </w:r>
      <w:r>
        <w:t xml:space="preserve"> (</w:t>
      </w:r>
      <w:r w:rsidRPr="00471F59">
        <w:t>Ephesians 5:25-27</w:t>
      </w:r>
      <w:r>
        <w:t>)</w:t>
      </w:r>
    </w:p>
    <w:p w14:paraId="70C22B07" w14:textId="77777777" w:rsidR="00E25E4C" w:rsidRPr="00471F59" w:rsidRDefault="00E25E4C" w:rsidP="00E25E4C">
      <w:pPr>
        <w:tabs>
          <w:tab w:val="left" w:pos="7200"/>
        </w:tabs>
        <w:ind w:left="-360" w:right="1260"/>
      </w:pPr>
    </w:p>
    <w:p w14:paraId="63F998A3" w14:textId="77777777" w:rsidR="00E25E4C" w:rsidRDefault="00E25E4C" w:rsidP="00E25E4C">
      <w:pPr>
        <w:tabs>
          <w:tab w:val="left" w:pos="7200"/>
        </w:tabs>
        <w:ind w:left="-360" w:right="1260"/>
      </w:pPr>
      <w:r>
        <w:t xml:space="preserve">Jealousy can be either a positive </w:t>
      </w:r>
      <w:r w:rsidRPr="00E45CCD">
        <w:t>or negative word</w:t>
      </w:r>
      <w:r>
        <w:t>, although today we most commonly consider it negative. The protective jealousy of a husband whose wife is targeted, stalked, or threatened is a very positive thing. In the same way,</w:t>
      </w:r>
      <w:r w:rsidRPr="00E45CCD">
        <w:t xml:space="preserve"> </w:t>
      </w:r>
      <w:r>
        <w:t xml:space="preserve">God’s </w:t>
      </w:r>
      <w:r w:rsidRPr="00E45CCD">
        <w:t xml:space="preserve">“jealousy </w:t>
      </w:r>
      <w:r w:rsidRPr="00E45CCD">
        <w:rPr>
          <w:i/>
        </w:rPr>
        <w:t>for</w:t>
      </w:r>
      <w:r w:rsidRPr="00E45CCD">
        <w:t xml:space="preserve"> us</w:t>
      </w:r>
      <w:r>
        <w:t>” is very positive.</w:t>
      </w:r>
    </w:p>
    <w:p w14:paraId="79619109" w14:textId="77777777" w:rsidR="00E25E4C" w:rsidRDefault="00E25E4C" w:rsidP="00E25E4C">
      <w:pPr>
        <w:tabs>
          <w:tab w:val="left" w:pos="7200"/>
        </w:tabs>
        <w:ind w:left="-360" w:right="1260"/>
      </w:pPr>
    </w:p>
    <w:p w14:paraId="2F05EEB9" w14:textId="77777777" w:rsidR="00E25E4C" w:rsidRDefault="00E25E4C" w:rsidP="00E25E4C">
      <w:pPr>
        <w:tabs>
          <w:tab w:val="left" w:pos="7200"/>
        </w:tabs>
        <w:ind w:left="-360" w:right="1260"/>
      </w:pPr>
      <w:r w:rsidRPr="00160AE3">
        <w:t xml:space="preserve">Nevertheless, as you see in Galatians 5:19-20, there can </w:t>
      </w:r>
      <w:r>
        <w:t>be negative or ungodly jealousy, too:</w:t>
      </w:r>
    </w:p>
    <w:p w14:paraId="11A3EAC7" w14:textId="77777777" w:rsidR="00E25E4C" w:rsidRPr="00160AE3" w:rsidRDefault="00E25E4C" w:rsidP="00E25E4C">
      <w:pPr>
        <w:tabs>
          <w:tab w:val="left" w:pos="7200"/>
        </w:tabs>
        <w:ind w:left="-360" w:right="1260"/>
      </w:pPr>
    </w:p>
    <w:p w14:paraId="58729747" w14:textId="77777777" w:rsidR="00E25E4C" w:rsidRPr="00160AE3" w:rsidRDefault="00E25E4C" w:rsidP="00E25E4C">
      <w:pPr>
        <w:ind w:left="426" w:right="1260"/>
      </w:pPr>
      <w:r w:rsidRPr="00160AE3">
        <w:rPr>
          <w:rFonts w:cs="Verdana"/>
          <w:szCs w:val="32"/>
        </w:rPr>
        <w:t xml:space="preserve">The acts of the flesh are obvious: sexual immorality, impurity and debauchery; idolatry and witchcraft; hatred, discord, </w:t>
      </w:r>
      <w:r w:rsidRPr="00160AE3">
        <w:rPr>
          <w:rFonts w:cs="Verdana"/>
          <w:i/>
          <w:szCs w:val="32"/>
        </w:rPr>
        <w:t>jealousy</w:t>
      </w:r>
      <w:r w:rsidRPr="00160AE3">
        <w:rPr>
          <w:rFonts w:cs="Verdana"/>
          <w:szCs w:val="32"/>
        </w:rPr>
        <w:t xml:space="preserve">, fits of rage, selfish </w:t>
      </w:r>
      <w:r>
        <w:rPr>
          <w:rFonts w:cs="Verdana"/>
          <w:szCs w:val="32"/>
        </w:rPr>
        <w:t>ambition, dissensions, factions. (</w:t>
      </w:r>
      <w:proofErr w:type="gramStart"/>
      <w:r>
        <w:rPr>
          <w:rFonts w:cs="Verdana"/>
          <w:szCs w:val="32"/>
        </w:rPr>
        <w:t>emphasis</w:t>
      </w:r>
      <w:proofErr w:type="gramEnd"/>
      <w:r>
        <w:rPr>
          <w:rFonts w:cs="Verdana"/>
          <w:szCs w:val="32"/>
        </w:rPr>
        <w:t xml:space="preserve"> added)</w:t>
      </w:r>
    </w:p>
    <w:p w14:paraId="3F226778" w14:textId="77777777" w:rsidR="00E25E4C" w:rsidRDefault="00E25E4C" w:rsidP="00E25E4C">
      <w:pPr>
        <w:ind w:left="-360" w:right="1260"/>
      </w:pPr>
    </w:p>
    <w:p w14:paraId="25E836EB" w14:textId="77777777" w:rsidR="00E25E4C" w:rsidRDefault="00E25E4C" w:rsidP="00E25E4C">
      <w:pPr>
        <w:ind w:left="-360" w:right="1260"/>
      </w:pPr>
      <w:r>
        <w:t>Second Corinthians 11 talks of</w:t>
      </w:r>
      <w:r w:rsidRPr="00E45CCD">
        <w:t xml:space="preserve"> </w:t>
      </w:r>
      <w:r>
        <w:t>“godly jealousy,”</w:t>
      </w:r>
      <w:r w:rsidRPr="00E45CCD">
        <w:t xml:space="preserve"> </w:t>
      </w:r>
      <w:r>
        <w:t>while Galatians 5 talks of a</w:t>
      </w:r>
      <w:r w:rsidRPr="00E45CCD">
        <w:t xml:space="preserve"> </w:t>
      </w:r>
      <w:r>
        <w:t xml:space="preserve">jealousy </w:t>
      </w:r>
      <w:r w:rsidRPr="00E45CCD">
        <w:t>that we are warned to</w:t>
      </w:r>
      <w:r>
        <w:t xml:space="preserve"> avoid. They are two very different things.</w:t>
      </w:r>
    </w:p>
    <w:p w14:paraId="588FA46B" w14:textId="77777777" w:rsidR="00E25E4C" w:rsidRDefault="00E25E4C" w:rsidP="00E25E4C">
      <w:pPr>
        <w:ind w:left="-360" w:right="1260"/>
      </w:pPr>
    </w:p>
    <w:p w14:paraId="19A38EEA" w14:textId="77777777" w:rsidR="00E25E4C" w:rsidRDefault="00E25E4C" w:rsidP="00E25E4C">
      <w:pPr>
        <w:pStyle w:val="Pa44"/>
        <w:spacing w:line="240" w:lineRule="auto"/>
        <w:ind w:left="-360" w:right="1260"/>
        <w:rPr>
          <w:rFonts w:ascii="Times New Roman" w:hAnsi="Times New Roman"/>
          <w:b/>
          <w:bCs/>
          <w:szCs w:val="28"/>
        </w:rPr>
      </w:pPr>
      <w:r w:rsidRPr="00E45CCD">
        <w:rPr>
          <w:rFonts w:ascii="Times New Roman" w:hAnsi="Times New Roman"/>
          <w:b/>
          <w:bCs/>
          <w:szCs w:val="28"/>
        </w:rPr>
        <w:t>Sex Within Marriage</w:t>
      </w:r>
    </w:p>
    <w:p w14:paraId="32AE6C05" w14:textId="77777777" w:rsidR="00E25E4C" w:rsidRPr="00160AE3" w:rsidRDefault="00E25E4C" w:rsidP="00E25E4C">
      <w:pPr>
        <w:pStyle w:val="Default"/>
      </w:pPr>
    </w:p>
    <w:p w14:paraId="6872BA74" w14:textId="77777777" w:rsidR="00E25E4C" w:rsidRPr="00227879" w:rsidRDefault="00A6059B" w:rsidP="00E25E4C">
      <w:pPr>
        <w:pStyle w:val="Pa46"/>
        <w:spacing w:line="240" w:lineRule="auto"/>
        <w:ind w:left="-360" w:right="1260"/>
        <w:rPr>
          <w:rFonts w:ascii="Times New Roman" w:hAnsi="Times New Roman"/>
          <w:szCs w:val="22"/>
        </w:rPr>
      </w:pPr>
      <w:r>
        <w:rPr>
          <w:rFonts w:ascii="Times New Roman" w:hAnsi="Times New Roman"/>
          <w:noProof/>
          <w:szCs w:val="22"/>
        </w:rPr>
        <mc:AlternateContent>
          <mc:Choice Requires="wps">
            <w:drawing>
              <wp:anchor distT="0" distB="0" distL="114300" distR="114300" simplePos="0" relativeHeight="251734016" behindDoc="0" locked="0" layoutInCell="1" allowOverlap="1" wp14:anchorId="397B31B9" wp14:editId="462F5362">
                <wp:simplePos x="0" y="0"/>
                <wp:positionH relativeFrom="column">
                  <wp:posOffset>5248275</wp:posOffset>
                </wp:positionH>
                <wp:positionV relativeFrom="paragraph">
                  <wp:posOffset>267335</wp:posOffset>
                </wp:positionV>
                <wp:extent cx="1600200" cy="985520"/>
                <wp:effectExtent l="0" t="0" r="0" b="0"/>
                <wp:wrapTight wrapText="bothSides">
                  <wp:wrapPolygon edited="0">
                    <wp:start x="343" y="557"/>
                    <wp:lineTo x="343" y="20598"/>
                    <wp:lineTo x="20914" y="20598"/>
                    <wp:lineTo x="20914" y="557"/>
                    <wp:lineTo x="343" y="557"/>
                  </wp:wrapPolygon>
                </wp:wrapTight>
                <wp:docPr id="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096AE" w14:textId="77777777" w:rsidR="00E44521" w:rsidRPr="00C51FE0" w:rsidRDefault="00E44521" w:rsidP="00E25E4C">
                            <w:pPr>
                              <w:rPr>
                                <w:i/>
                                <w:sz w:val="22"/>
                              </w:rPr>
                            </w:pPr>
                            <w:r>
                              <w:rPr>
                                <w:i/>
                                <w:sz w:val="22"/>
                                <w:szCs w:val="22"/>
                              </w:rPr>
                              <w:t>What stands out to you from these passages about sexuality in marriage?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5" type="#_x0000_t202" style="position:absolute;left:0;text-align:left;margin-left:413.25pt;margin-top:21.05pt;width:126pt;height:77.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" filled="f" stroked="f">
                <v:textbox inset=",7.2pt,,7.2pt">
                  <w:txbxContent>
                    <w:p w14:paraId="40D096AE" w14:textId="77777777" w:rsidR="00E44521" w:rsidRPr="00C51FE0" w:rsidRDefault="00E44521" w:rsidP="00E25E4C">
                      <w:pPr>
                        <w:rPr>
                          <w:i/>
                          <w:sz w:val="22"/>
                        </w:rPr>
                      </w:pPr>
                      <w:r>
                        <w:rPr>
                          <w:i/>
                          <w:sz w:val="22"/>
                          <w:szCs w:val="22"/>
                        </w:rPr>
                        <w:t>What stands out to you from these passages about sexuality in marriage?</w:t>
                      </w:r>
                    </w:p>
                  </w:txbxContent>
                </v:textbox>
                <w10:wrap type="tight"/>
              </v:shape>
            </w:pict>
          </mc:Fallback>
        </mc:AlternateContent>
      </w:r>
      <w:r w:rsidR="00E25E4C">
        <w:rPr>
          <w:rFonts w:ascii="Times New Roman" w:hAnsi="Times New Roman"/>
          <w:szCs w:val="22"/>
        </w:rPr>
        <w:t xml:space="preserve">The Bible speaks of sex within marriage very differently than sex as a single. John MacArthur captures it </w:t>
      </w:r>
      <w:r w:rsidR="00E25E4C" w:rsidRPr="00440F66">
        <w:rPr>
          <w:rFonts w:ascii="Times New Roman" w:hAnsi="Times New Roman"/>
          <w:szCs w:val="22"/>
        </w:rPr>
        <w:t>when he said,</w:t>
      </w:r>
      <w:r w:rsidR="00E25E4C">
        <w:rPr>
          <w:rFonts w:ascii="Times New Roman" w:hAnsi="Times New Roman"/>
          <w:szCs w:val="22"/>
        </w:rPr>
        <w:t xml:space="preserve"> “</w:t>
      </w:r>
      <w:r w:rsidR="00E25E4C" w:rsidRPr="00227879">
        <w:rPr>
          <w:rFonts w:ascii="Times New Roman" w:hAnsi="Times New Roman"/>
        </w:rPr>
        <w:t>Within marriage, sex is beautiful, fulfilling and creative. Outside of marriage, it is ugly, destructive and damning.</w:t>
      </w:r>
      <w:r w:rsidR="00E25E4C">
        <w:rPr>
          <w:rFonts w:ascii="Times New Roman" w:hAnsi="Times New Roman"/>
        </w:rPr>
        <w:t>”</w:t>
      </w:r>
    </w:p>
    <w:p w14:paraId="1467EEA7" w14:textId="77777777" w:rsidR="00E25E4C" w:rsidRDefault="00E25E4C" w:rsidP="00E25E4C">
      <w:pPr>
        <w:pStyle w:val="Default"/>
        <w:ind w:left="-360" w:right="1260"/>
        <w:rPr>
          <w:rFonts w:ascii="Times New Roman" w:hAnsi="Times New Roman"/>
        </w:rPr>
      </w:pPr>
    </w:p>
    <w:p w14:paraId="723B2F77" w14:textId="77777777" w:rsidR="00E25E4C" w:rsidRPr="0087133C" w:rsidRDefault="00E25E4C" w:rsidP="00E25E4C">
      <w:pPr>
        <w:pStyle w:val="Default"/>
        <w:ind w:left="-360" w:right="1260"/>
        <w:rPr>
          <w:rFonts w:ascii="Times New Roman" w:hAnsi="Times New Roman"/>
        </w:rPr>
      </w:pPr>
      <w:r>
        <w:rPr>
          <w:rFonts w:ascii="Times New Roman" w:hAnsi="Times New Roman"/>
        </w:rPr>
        <w:t>One illustration describes it in terms of fire. A fire in a fireplace is a welcome, good thing. It provides warmth and atmosphere to a home. But a fire in the middle of the living room, on the carpet, will destroy the house. So it is with sex. Lived out within the right boundaries, it is a welcome and good thing. Outside those boundaries, it will destroy lives.</w:t>
      </w:r>
    </w:p>
    <w:p w14:paraId="6398EE46" w14:textId="77777777" w:rsidR="00E25E4C" w:rsidRPr="00882ED4" w:rsidRDefault="00E25E4C" w:rsidP="00E25E4C">
      <w:pPr>
        <w:pStyle w:val="Pa46"/>
        <w:spacing w:line="240" w:lineRule="auto"/>
        <w:ind w:left="-360" w:right="1260"/>
        <w:rPr>
          <w:rFonts w:ascii="Times New Roman" w:hAnsi="Times New Roman"/>
          <w:szCs w:val="22"/>
        </w:rPr>
      </w:pPr>
      <w:r>
        <w:rPr>
          <w:rFonts w:ascii="Times New Roman" w:hAnsi="Times New Roman"/>
          <w:szCs w:val="22"/>
        </w:rPr>
        <w:t xml:space="preserve">In </w:t>
      </w:r>
      <w:r w:rsidRPr="00882ED4">
        <w:rPr>
          <w:rFonts w:ascii="Times New Roman" w:hAnsi="Times New Roman"/>
          <w:szCs w:val="22"/>
        </w:rPr>
        <w:t>Genesis 2:24</w:t>
      </w:r>
      <w:r>
        <w:rPr>
          <w:rFonts w:ascii="Times New Roman" w:hAnsi="Times New Roman"/>
          <w:szCs w:val="22"/>
        </w:rPr>
        <w:t>, we learn a foundational truth for what God intends for a sexual relationship, when “a man will leave his father and mother and be united to his wife, and they will become one flesh.” This verse gives us a picture of “the fireplace.” A man and woman are united in marriage and they become one flesh. In this context, sex is a welcome and good thing in God’s eyes.</w:t>
      </w:r>
    </w:p>
    <w:p w14:paraId="7CF9F1FB" w14:textId="77777777" w:rsidR="00E25E4C" w:rsidRDefault="00E25E4C" w:rsidP="00E25E4C">
      <w:pPr>
        <w:pStyle w:val="Pa46"/>
        <w:spacing w:line="240" w:lineRule="auto"/>
        <w:ind w:left="-360" w:right="1260"/>
        <w:rPr>
          <w:rFonts w:ascii="Times New Roman" w:hAnsi="Times New Roman"/>
          <w:szCs w:val="22"/>
        </w:rPr>
      </w:pPr>
    </w:p>
    <w:p w14:paraId="1BC5225F" w14:textId="77777777" w:rsidR="00E25E4C" w:rsidRDefault="00E25E4C" w:rsidP="00E25E4C">
      <w:pPr>
        <w:pStyle w:val="Pa46"/>
        <w:spacing w:line="240" w:lineRule="auto"/>
        <w:ind w:left="426" w:right="1260"/>
        <w:rPr>
          <w:rFonts w:ascii="Times New Roman" w:hAnsi="Times New Roman"/>
          <w:szCs w:val="22"/>
        </w:rPr>
      </w:pPr>
      <w:r w:rsidRPr="00593079">
        <w:rPr>
          <w:rFonts w:ascii="Times New Roman" w:hAnsi="Times New Roman" w:cs="Verdana"/>
          <w:szCs w:val="32"/>
        </w:rPr>
        <w:t>Drink water from your own cistern, running water from your own well. Should your springs overflow in the streets, your streams of water in the public squares? Let them be yours alone, never to be shared with strangers. May your fountain be blessed, and may you rejoice in the wife of your youth.</w:t>
      </w:r>
      <w:r>
        <w:rPr>
          <w:rFonts w:ascii="Times New Roman" w:hAnsi="Times New Roman" w:cs="Verdana"/>
          <w:szCs w:val="32"/>
        </w:rPr>
        <w:t xml:space="preserve"> (</w:t>
      </w:r>
      <w:r w:rsidRPr="00E45CCD">
        <w:rPr>
          <w:rFonts w:ascii="Times New Roman" w:hAnsi="Times New Roman"/>
          <w:szCs w:val="22"/>
        </w:rPr>
        <w:t>Proverbs 5:15-18</w:t>
      </w:r>
      <w:r>
        <w:rPr>
          <w:rFonts w:ascii="Times New Roman" w:hAnsi="Times New Roman"/>
          <w:szCs w:val="22"/>
        </w:rPr>
        <w:t>)</w:t>
      </w:r>
    </w:p>
    <w:p w14:paraId="74C45779" w14:textId="77777777" w:rsidR="00E25E4C" w:rsidRPr="00593079" w:rsidRDefault="00E25E4C" w:rsidP="00E25E4C">
      <w:pPr>
        <w:pStyle w:val="Default"/>
        <w:ind w:left="426"/>
      </w:pPr>
    </w:p>
    <w:p w14:paraId="2B5CA94E" w14:textId="77777777" w:rsidR="00E25E4C" w:rsidRPr="00593079" w:rsidRDefault="00A6059B" w:rsidP="00E25E4C">
      <w:pPr>
        <w:pStyle w:val="Pa46"/>
        <w:spacing w:line="240" w:lineRule="auto"/>
        <w:ind w:left="426" w:right="1260"/>
        <w:rPr>
          <w:rFonts w:ascii="Times New Roman" w:hAnsi="Times New Roman"/>
          <w:szCs w:val="22"/>
        </w:rPr>
      </w:pPr>
      <w:r>
        <w:rPr>
          <w:rFonts w:ascii="Times New Roman" w:hAnsi="Times New Roman"/>
          <w:noProof/>
          <w:szCs w:val="22"/>
        </w:rPr>
        <mc:AlternateContent>
          <mc:Choice Requires="wps">
            <w:drawing>
              <wp:anchor distT="0" distB="0" distL="114300" distR="114300" simplePos="0" relativeHeight="251735040" behindDoc="0" locked="0" layoutInCell="1" allowOverlap="1" wp14:anchorId="209EB3E4" wp14:editId="0367EAC7">
                <wp:simplePos x="0" y="0"/>
                <wp:positionH relativeFrom="column">
                  <wp:posOffset>5142865</wp:posOffset>
                </wp:positionH>
                <wp:positionV relativeFrom="paragraph">
                  <wp:posOffset>71120</wp:posOffset>
                </wp:positionV>
                <wp:extent cx="1676400" cy="1004570"/>
                <wp:effectExtent l="0" t="0" r="0" b="0"/>
                <wp:wrapTight wrapText="bothSides">
                  <wp:wrapPolygon edited="0">
                    <wp:start x="327" y="546"/>
                    <wp:lineTo x="327" y="20207"/>
                    <wp:lineTo x="20945" y="20207"/>
                    <wp:lineTo x="20945" y="546"/>
                    <wp:lineTo x="327" y="546"/>
                  </wp:wrapPolygon>
                </wp:wrapTight>
                <wp:docPr id="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00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48871" w14:textId="77777777" w:rsidR="00E44521" w:rsidRPr="00C51FE0" w:rsidRDefault="00E44521" w:rsidP="00E25E4C">
                            <w:pPr>
                              <w:rPr>
                                <w:i/>
                                <w:sz w:val="22"/>
                              </w:rPr>
                            </w:pPr>
                            <w:r>
                              <w:rPr>
                                <w:i/>
                                <w:sz w:val="22"/>
                                <w:szCs w:val="22"/>
                              </w:rPr>
                              <w:t>What do you think the Bible means when it says a person does not have authority over their own body?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6" type="#_x0000_t202" style="position:absolute;left:0;text-align:left;margin-left:404.95pt;margin-top:5.6pt;width:132pt;height:79.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" filled="f" stroked="f">
                <v:textbox inset=",7.2pt,,7.2pt">
                  <w:txbxContent>
                    <w:p w14:paraId="0B748871" w14:textId="77777777" w:rsidR="00E44521" w:rsidRPr="00C51FE0" w:rsidRDefault="00E44521" w:rsidP="00E25E4C">
                      <w:pPr>
                        <w:rPr>
                          <w:i/>
                          <w:sz w:val="22"/>
                        </w:rPr>
                      </w:pPr>
                      <w:r>
                        <w:rPr>
                          <w:i/>
                          <w:sz w:val="22"/>
                          <w:szCs w:val="22"/>
                        </w:rPr>
                        <w:t xml:space="preserve">What do you think the Bible means when it says </w:t>
                      </w:r>
                      <w:proofErr w:type="gramStart"/>
                      <w:r>
                        <w:rPr>
                          <w:i/>
                          <w:sz w:val="22"/>
                          <w:szCs w:val="22"/>
                        </w:rPr>
                        <w:t>a person does not have authority over their</w:t>
                      </w:r>
                      <w:proofErr w:type="gramEnd"/>
                      <w:r>
                        <w:rPr>
                          <w:i/>
                          <w:sz w:val="22"/>
                          <w:szCs w:val="22"/>
                        </w:rPr>
                        <w:t xml:space="preserve"> own body?</w:t>
                      </w:r>
                    </w:p>
                  </w:txbxContent>
                </v:textbox>
                <w10:wrap type="tight"/>
              </v:shape>
            </w:pict>
          </mc:Fallback>
        </mc:AlternateContent>
      </w:r>
      <w:r w:rsidR="00E25E4C" w:rsidRPr="00593079">
        <w:rPr>
          <w:rFonts w:ascii="Times New Roman" w:hAnsi="Times New Roman" w:cs="Verdana"/>
          <w:szCs w:val="32"/>
        </w:rPr>
        <w:t>The husband should fulfill his marital duty to his wife, and likewise the wife to her husband. The wife</w:t>
      </w:r>
      <w:r w:rsidR="00E25E4C">
        <w:rPr>
          <w:rFonts w:ascii="Times New Roman" w:hAnsi="Times New Roman" w:cs="Verdana"/>
          <w:szCs w:val="32"/>
        </w:rPr>
        <w:t>’s body</w:t>
      </w:r>
      <w:r w:rsidR="00E25E4C" w:rsidRPr="00593079">
        <w:rPr>
          <w:rFonts w:ascii="Times New Roman" w:hAnsi="Times New Roman" w:cs="Verdana"/>
          <w:szCs w:val="32"/>
        </w:rPr>
        <w:t xml:space="preserve"> does </w:t>
      </w:r>
      <w:r w:rsidR="00E25E4C">
        <w:rPr>
          <w:rFonts w:ascii="Times New Roman" w:hAnsi="Times New Roman" w:cs="Verdana"/>
          <w:szCs w:val="32"/>
        </w:rPr>
        <w:t>not belong to her alone but also to her husband</w:t>
      </w:r>
      <w:r w:rsidR="00E25E4C" w:rsidRPr="00593079">
        <w:rPr>
          <w:rFonts w:ascii="Times New Roman" w:hAnsi="Times New Roman" w:cs="Verdana"/>
          <w:szCs w:val="32"/>
        </w:rPr>
        <w:t>. In the same way, the husband</w:t>
      </w:r>
      <w:r w:rsidR="00E25E4C">
        <w:rPr>
          <w:rFonts w:ascii="Times New Roman" w:hAnsi="Times New Roman" w:cs="Verdana"/>
          <w:szCs w:val="32"/>
        </w:rPr>
        <w:t>’s body</w:t>
      </w:r>
      <w:r w:rsidR="00E25E4C" w:rsidRPr="00593079">
        <w:rPr>
          <w:rFonts w:ascii="Times New Roman" w:hAnsi="Times New Roman" w:cs="Verdana"/>
          <w:szCs w:val="32"/>
        </w:rPr>
        <w:t xml:space="preserve"> does not </w:t>
      </w:r>
      <w:r w:rsidR="00E25E4C">
        <w:rPr>
          <w:rFonts w:ascii="Times New Roman" w:hAnsi="Times New Roman" w:cs="Verdana"/>
          <w:szCs w:val="32"/>
        </w:rPr>
        <w:t>belong to him alone but also</w:t>
      </w:r>
      <w:r w:rsidR="00E25E4C" w:rsidRPr="00593079">
        <w:rPr>
          <w:rFonts w:ascii="Times New Roman" w:hAnsi="Times New Roman" w:cs="Verdana"/>
          <w:szCs w:val="32"/>
        </w:rPr>
        <w:t xml:space="preserve"> to his wife. Do not d</w:t>
      </w:r>
      <w:r w:rsidR="00E25E4C">
        <w:rPr>
          <w:rFonts w:ascii="Times New Roman" w:hAnsi="Times New Roman" w:cs="Verdana"/>
          <w:szCs w:val="32"/>
        </w:rPr>
        <w:t>eprive each other except</w:t>
      </w:r>
      <w:r w:rsidR="00E25E4C" w:rsidRPr="00593079">
        <w:rPr>
          <w:rFonts w:ascii="Times New Roman" w:hAnsi="Times New Roman" w:cs="Verdana"/>
          <w:szCs w:val="32"/>
        </w:rPr>
        <w:t xml:space="preserve"> by mutual consent and for a time, so that you may devote yourselves to prayer. Then come together again so that Satan will not tempt you because of your lack of self-control.</w:t>
      </w:r>
      <w:r w:rsidR="00E25E4C">
        <w:rPr>
          <w:rFonts w:ascii="Times New Roman" w:hAnsi="Times New Roman" w:cs="Verdana"/>
          <w:szCs w:val="32"/>
        </w:rPr>
        <w:t xml:space="preserve"> (</w:t>
      </w:r>
      <w:r w:rsidR="00E25E4C" w:rsidRPr="004E136F">
        <w:rPr>
          <w:rFonts w:ascii="Times New Roman" w:hAnsi="Times New Roman"/>
          <w:szCs w:val="22"/>
        </w:rPr>
        <w:t>1 Corinthians 7:3-5</w:t>
      </w:r>
      <w:r w:rsidR="00E25E4C">
        <w:rPr>
          <w:rFonts w:ascii="Times New Roman" w:hAnsi="Times New Roman"/>
          <w:szCs w:val="22"/>
        </w:rPr>
        <w:t>)</w:t>
      </w:r>
    </w:p>
    <w:p w14:paraId="1CD7E1FD" w14:textId="77777777" w:rsidR="00E25E4C" w:rsidRPr="001424C2" w:rsidRDefault="00E25E4C" w:rsidP="00E25E4C">
      <w:pPr>
        <w:pStyle w:val="Default"/>
        <w:ind w:left="426"/>
      </w:pPr>
    </w:p>
    <w:p w14:paraId="210579C8" w14:textId="77777777" w:rsidR="00E25E4C" w:rsidRDefault="00A6059B" w:rsidP="00E25E4C">
      <w:pPr>
        <w:widowControl w:val="0"/>
        <w:autoSpaceDE w:val="0"/>
        <w:autoSpaceDN w:val="0"/>
        <w:adjustRightInd w:val="0"/>
        <w:ind w:left="426" w:right="1260"/>
        <w:rPr>
          <w:rFonts w:cs="Verdana"/>
          <w:szCs w:val="32"/>
        </w:rPr>
      </w:pPr>
      <w:r>
        <w:rPr>
          <w:noProof/>
        </w:rPr>
        <mc:AlternateContent>
          <mc:Choice Requires="wps">
            <w:drawing>
              <wp:anchor distT="0" distB="0" distL="114300" distR="114300" simplePos="0" relativeHeight="251736064" behindDoc="0" locked="0" layoutInCell="1" allowOverlap="1" wp14:anchorId="44A68991" wp14:editId="43F85F22">
                <wp:simplePos x="0" y="0"/>
                <wp:positionH relativeFrom="column">
                  <wp:posOffset>5152390</wp:posOffset>
                </wp:positionH>
                <wp:positionV relativeFrom="paragraph">
                  <wp:posOffset>345440</wp:posOffset>
                </wp:positionV>
                <wp:extent cx="1477010" cy="2501900"/>
                <wp:effectExtent l="0" t="0" r="0" b="0"/>
                <wp:wrapTight wrapText="bothSides">
                  <wp:wrapPolygon edited="0">
                    <wp:start x="371" y="219"/>
                    <wp:lineTo x="371" y="21052"/>
                    <wp:lineTo x="20801" y="21052"/>
                    <wp:lineTo x="20801" y="219"/>
                    <wp:lineTo x="371" y="219"/>
                  </wp:wrapPolygon>
                </wp:wrapTight>
                <wp:docPr id="8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250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D42F2" w14:textId="77777777" w:rsidR="00E44521" w:rsidRPr="00440F66" w:rsidRDefault="00E44521" w:rsidP="00E25E4C">
                            <w:pPr>
                              <w:rPr>
                                <w:i/>
                                <w:sz w:val="22"/>
                              </w:rPr>
                            </w:pPr>
                            <w:r w:rsidRPr="00440F66">
                              <w:rPr>
                                <w:i/>
                                <w:sz w:val="22"/>
                              </w:rPr>
                              <w:t>How would you appropriately describe the meaning and value of sexuality as an attractive element of marriage? (Think of sexual aspects, but also think beyond to indirect outcomes and benefits of sex and sexuality within marriage.)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7" type="#_x0000_t202" style="position:absolute;left:0;text-align:left;margin-left:405.7pt;margin-top:27.2pt;width:116.3pt;height:19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" filled="f" stroked="f">
                <v:textbox inset=",7.2pt,,7.2pt">
                  <w:txbxContent>
                    <w:p w14:paraId="5ADD42F2" w14:textId="77777777" w:rsidR="00E44521" w:rsidRPr="00440F66" w:rsidRDefault="00E44521" w:rsidP="00E25E4C">
                      <w:pPr>
                        <w:rPr>
                          <w:i/>
                          <w:sz w:val="22"/>
                        </w:rPr>
                      </w:pPr>
                      <w:r w:rsidRPr="00440F66">
                        <w:rPr>
                          <w:i/>
                          <w:sz w:val="22"/>
                        </w:rPr>
                        <w:t>How would you appropriately describe the meaning and value of sexuality as an attractive element of marriage? (Think of sexual aspects, but also think beyond to indirect outcomes and benefits of sex and sexuality within marriage.)</w:t>
                      </w:r>
                    </w:p>
                  </w:txbxContent>
                </v:textbox>
                <w10:wrap type="tight"/>
              </v:shape>
            </w:pict>
          </mc:Fallback>
        </mc:AlternateContent>
      </w:r>
      <w:r w:rsidR="00E25E4C" w:rsidRPr="001424C2">
        <w:rPr>
          <w:rFonts w:cs="Verdana"/>
          <w:szCs w:val="32"/>
        </w:rPr>
        <w:t>Marriage should be honored by all, and the marriage bed kept pure, for God will judge the adulterer and all the sexually immoral.</w:t>
      </w:r>
      <w:r w:rsidR="00E25E4C">
        <w:rPr>
          <w:rFonts w:cs="Verdana"/>
          <w:szCs w:val="32"/>
        </w:rPr>
        <w:t xml:space="preserve"> </w:t>
      </w:r>
      <w:r w:rsidR="00E25E4C" w:rsidRPr="0012522E">
        <w:rPr>
          <w:rFonts w:cs="Verdana"/>
          <w:szCs w:val="32"/>
        </w:rPr>
        <w:t>(</w:t>
      </w:r>
      <w:r w:rsidR="00E25E4C">
        <w:rPr>
          <w:rFonts w:cs="Verdana"/>
          <w:szCs w:val="32"/>
        </w:rPr>
        <w:t>Hebrews 13:4)</w:t>
      </w:r>
    </w:p>
    <w:p w14:paraId="6A1DC372" w14:textId="77777777" w:rsidR="00E25E4C" w:rsidRDefault="00E25E4C" w:rsidP="00E25E4C">
      <w:pPr>
        <w:widowControl w:val="0"/>
        <w:autoSpaceDE w:val="0"/>
        <w:autoSpaceDN w:val="0"/>
        <w:adjustRightInd w:val="0"/>
        <w:ind w:left="-360" w:right="1260"/>
        <w:rPr>
          <w:rFonts w:cs="Verdana"/>
          <w:szCs w:val="32"/>
        </w:rPr>
      </w:pPr>
    </w:p>
    <w:p w14:paraId="12DFEBCC" w14:textId="77777777" w:rsidR="00E25E4C" w:rsidRPr="00593079" w:rsidRDefault="00E25E4C" w:rsidP="00E25E4C">
      <w:pPr>
        <w:widowControl w:val="0"/>
        <w:autoSpaceDE w:val="0"/>
        <w:autoSpaceDN w:val="0"/>
        <w:adjustRightInd w:val="0"/>
        <w:ind w:left="-360" w:right="1260"/>
        <w:rPr>
          <w:rFonts w:cs="Times-Roman"/>
          <w:szCs w:val="23"/>
        </w:rPr>
      </w:pPr>
      <w:r w:rsidRPr="0012522E">
        <w:rPr>
          <w:rFonts w:cs="Verdana"/>
          <w:szCs w:val="32"/>
        </w:rPr>
        <w:t xml:space="preserve">The phrase “marriage bed kept pure” implies that true sex is reserved for the marriage bed, between a married </w:t>
      </w:r>
      <w:proofErr w:type="gramStart"/>
      <w:r w:rsidRPr="0012522E">
        <w:rPr>
          <w:rFonts w:cs="Verdana"/>
          <w:szCs w:val="32"/>
        </w:rPr>
        <w:t>couple</w:t>
      </w:r>
      <w:proofErr w:type="gramEnd"/>
      <w:r w:rsidRPr="0012522E">
        <w:rPr>
          <w:rFonts w:cs="Verdana"/>
          <w:szCs w:val="32"/>
        </w:rPr>
        <w:t xml:space="preserve"> only. Anything else would make the bed impure. </w:t>
      </w:r>
      <w:r w:rsidRPr="0012522E">
        <w:rPr>
          <w:rFonts w:cs="Times-Roman"/>
          <w:szCs w:val="23"/>
        </w:rPr>
        <w:t xml:space="preserve">At </w:t>
      </w:r>
      <w:r>
        <w:rPr>
          <w:rFonts w:cs="Times-Roman"/>
          <w:szCs w:val="23"/>
        </w:rPr>
        <w:t xml:space="preserve">a </w:t>
      </w:r>
      <w:r w:rsidRPr="0012522E">
        <w:rPr>
          <w:rFonts w:cs="Times-Roman"/>
          <w:szCs w:val="23"/>
        </w:rPr>
        <w:t>minimum, "true sex" includes all intercourse behavior (oral, anal, vaginal) and mutual orgasms. However, true sex may include other erotic sexual behaviors as well, especially thos</w:t>
      </w:r>
      <w:r>
        <w:rPr>
          <w:rFonts w:cs="Times-Roman"/>
          <w:szCs w:val="23"/>
        </w:rPr>
        <w:t>e including genital expression.</w:t>
      </w:r>
    </w:p>
    <w:p w14:paraId="33659C7E" w14:textId="77777777" w:rsidR="00E25E4C" w:rsidRDefault="00E25E4C" w:rsidP="00E25E4C">
      <w:pPr>
        <w:ind w:left="-360" w:right="1260"/>
      </w:pPr>
    </w:p>
    <w:p w14:paraId="5C316E21" w14:textId="77777777" w:rsidR="00E25E4C" w:rsidRDefault="00E25E4C" w:rsidP="00E25E4C">
      <w:pPr>
        <w:ind w:left="-360" w:right="1260"/>
        <w:rPr>
          <w:b/>
        </w:rPr>
      </w:pPr>
      <w:r w:rsidRPr="00E45CCD">
        <w:rPr>
          <w:b/>
        </w:rPr>
        <w:t>The Pathway of Sensitivity</w:t>
      </w:r>
    </w:p>
    <w:p w14:paraId="6F5AD874" w14:textId="77777777" w:rsidR="00E25E4C" w:rsidRPr="00E45CCD" w:rsidRDefault="00E25E4C" w:rsidP="00E25E4C">
      <w:pPr>
        <w:ind w:left="-360" w:right="1260"/>
        <w:rPr>
          <w:b/>
        </w:rPr>
      </w:pPr>
    </w:p>
    <w:p w14:paraId="0B2ECCA2" w14:textId="77777777" w:rsidR="00E25E4C" w:rsidRDefault="00E25E4C" w:rsidP="00E25E4C">
      <w:pPr>
        <w:ind w:left="-360" w:right="1260"/>
      </w:pPr>
      <w:r>
        <w:t>In</w:t>
      </w:r>
      <w:r w:rsidRPr="00E45CCD">
        <w:t xml:space="preserve"> </w:t>
      </w:r>
      <w:r w:rsidRPr="00B21D02">
        <w:t>Ephesians 4:17-19</w:t>
      </w:r>
      <w:r>
        <w:t>, there are two key words for us as we seek to honor God with our sexuality.</w:t>
      </w:r>
    </w:p>
    <w:p w14:paraId="1D6D2B4F" w14:textId="77777777" w:rsidR="00E25E4C" w:rsidRPr="00B21D02" w:rsidRDefault="00E25E4C" w:rsidP="00E25E4C">
      <w:pPr>
        <w:ind w:left="-360" w:right="1260"/>
      </w:pPr>
    </w:p>
    <w:p w14:paraId="002341FB" w14:textId="77777777" w:rsidR="00E25E4C" w:rsidRPr="001424C2" w:rsidRDefault="00E25E4C" w:rsidP="00E25E4C">
      <w:pPr>
        <w:tabs>
          <w:tab w:val="left" w:pos="9090"/>
        </w:tabs>
        <w:ind w:left="426" w:right="1260"/>
      </w:pPr>
      <w:r w:rsidRPr="001424C2">
        <w:rPr>
          <w:rFonts w:cs="Cambria"/>
          <w:vertAlign w:val="superscript"/>
        </w:rPr>
        <w:t>﻿</w:t>
      </w:r>
      <w:r w:rsidRPr="001424C2">
        <w:t xml:space="preserve">So I tell you this, and insist on it in the Lord, that you must no longer live as the Gentiles do, in the futility of their thinking. </w:t>
      </w:r>
      <w:r w:rsidRPr="001424C2">
        <w:rPr>
          <w:rFonts w:cs="Cambria"/>
          <w:vertAlign w:val="superscript"/>
        </w:rPr>
        <w:t>﻿</w:t>
      </w:r>
      <w:r w:rsidRPr="001424C2">
        <w:t xml:space="preserve">They are darkened in their understanding and separated from the life of God because of the ignorance that is in them due to the hardening of their hearts. </w:t>
      </w:r>
      <w:r w:rsidRPr="001424C2">
        <w:rPr>
          <w:rFonts w:cs="Cambria"/>
          <w:vertAlign w:val="superscript"/>
        </w:rPr>
        <w:t>﻿</w:t>
      </w:r>
      <w:r w:rsidRPr="001424C2">
        <w:t xml:space="preserve">Having lost all </w:t>
      </w:r>
      <w:r w:rsidRPr="000A7194">
        <w:rPr>
          <w:i/>
          <w:u w:val="single"/>
        </w:rPr>
        <w:t>sensitivity</w:t>
      </w:r>
      <w:r w:rsidRPr="000A7194">
        <w:rPr>
          <w:u w:val="single"/>
        </w:rPr>
        <w:t>,</w:t>
      </w:r>
      <w:r w:rsidRPr="001424C2">
        <w:t xml:space="preserve"> they have given themselves over to </w:t>
      </w:r>
      <w:r w:rsidRPr="000A7194">
        <w:rPr>
          <w:i/>
          <w:u w:val="single"/>
        </w:rPr>
        <w:t>sensuality</w:t>
      </w:r>
      <w:r w:rsidRPr="001424C2">
        <w:t xml:space="preserve"> so as to indulge in every kind of impurity, with a continual lust for more. </w:t>
      </w:r>
      <w:r>
        <w:t>(</w:t>
      </w:r>
      <w:proofErr w:type="gramStart"/>
      <w:r>
        <w:t>emphasis</w:t>
      </w:r>
      <w:proofErr w:type="gramEnd"/>
      <w:r>
        <w:t xml:space="preserve"> added)</w:t>
      </w:r>
    </w:p>
    <w:p w14:paraId="63A6EA36" w14:textId="77777777" w:rsidR="00E25E4C" w:rsidRDefault="00E25E4C" w:rsidP="00E25E4C">
      <w:pPr>
        <w:ind w:right="1260"/>
      </w:pPr>
    </w:p>
    <w:p w14:paraId="15740405" w14:textId="77777777" w:rsidR="00E25E4C" w:rsidRPr="005F4DFC" w:rsidRDefault="00A6059B" w:rsidP="00E25E4C">
      <w:pPr>
        <w:ind w:left="-360" w:right="1260"/>
      </w:pPr>
      <w:r>
        <w:rPr>
          <w:noProof/>
        </w:rPr>
        <mc:AlternateContent>
          <mc:Choice Requires="wps">
            <w:drawing>
              <wp:anchor distT="0" distB="0" distL="114300" distR="114300" simplePos="0" relativeHeight="251732992" behindDoc="0" locked="0" layoutInCell="1" allowOverlap="1" wp14:anchorId="2A6684ED" wp14:editId="3A064F51">
                <wp:simplePos x="0" y="0"/>
                <wp:positionH relativeFrom="column">
                  <wp:posOffset>5334000</wp:posOffset>
                </wp:positionH>
                <wp:positionV relativeFrom="paragraph">
                  <wp:posOffset>323215</wp:posOffset>
                </wp:positionV>
                <wp:extent cx="1524000" cy="609600"/>
                <wp:effectExtent l="0" t="0" r="0" b="0"/>
                <wp:wrapTight wrapText="bothSides">
                  <wp:wrapPolygon edited="0">
                    <wp:start x="360" y="900"/>
                    <wp:lineTo x="360" y="19800"/>
                    <wp:lineTo x="20880" y="19800"/>
                    <wp:lineTo x="20880" y="900"/>
                    <wp:lineTo x="360" y="900"/>
                  </wp:wrapPolygon>
                </wp:wrapTight>
                <wp:docPr id="8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B6AB1" w14:textId="77777777" w:rsidR="00E44521" w:rsidRPr="006D09C0" w:rsidRDefault="00E44521" w:rsidP="00E25E4C">
                            <w:pPr>
                              <w:rPr>
                                <w:i/>
                                <w:sz w:val="22"/>
                              </w:rPr>
                            </w:pPr>
                            <w:r>
                              <w:rPr>
                                <w:i/>
                                <w:sz w:val="22"/>
                              </w:rPr>
                              <w:t>What do we need to be sensitive to?</w:t>
                            </w:r>
                          </w:p>
                          <w:p w14:paraId="6638C690" w14:textId="77777777" w:rsidR="00E44521" w:rsidRPr="006D09C0" w:rsidRDefault="00E44521" w:rsidP="00E25E4C">
                            <w:pPr>
                              <w:rPr>
                                <w:i/>
                                <w:sz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8" type="#_x0000_t202" style="position:absolute;left:0;text-align:left;margin-left:420pt;margin-top:25.45pt;width:120pt;height:4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" filled="f" stroked="f">
                <v:textbox inset=",7.2pt,,7.2pt">
                  <w:txbxContent>
                    <w:p w14:paraId="36FB6AB1" w14:textId="77777777" w:rsidR="00E44521" w:rsidRPr="006D09C0" w:rsidRDefault="00E44521" w:rsidP="00E25E4C">
                      <w:pPr>
                        <w:rPr>
                          <w:i/>
                          <w:sz w:val="22"/>
                        </w:rPr>
                      </w:pPr>
                      <w:r>
                        <w:rPr>
                          <w:i/>
                          <w:sz w:val="22"/>
                        </w:rPr>
                        <w:t>What do we need to be sensitive to?</w:t>
                      </w:r>
                    </w:p>
                    <w:p w14:paraId="6638C690" w14:textId="77777777" w:rsidR="00E44521" w:rsidRPr="006D09C0" w:rsidRDefault="00E44521" w:rsidP="00E25E4C">
                      <w:pPr>
                        <w:rPr>
                          <w:i/>
                          <w:sz w:val="22"/>
                        </w:rPr>
                      </w:pPr>
                    </w:p>
                  </w:txbxContent>
                </v:textbox>
                <w10:wrap type="tight"/>
              </v:shape>
            </w:pict>
          </mc:Fallback>
        </mc:AlternateContent>
      </w:r>
      <w:r w:rsidR="00E25E4C">
        <w:t>Reflect on these two words—</w:t>
      </w:r>
      <w:r w:rsidR="00E25E4C" w:rsidRPr="00E45CCD">
        <w:t xml:space="preserve">sensitivity and sensuality. </w:t>
      </w:r>
      <w:r w:rsidR="00E25E4C">
        <w:t>T</w:t>
      </w:r>
      <w:r w:rsidR="00E25E4C" w:rsidRPr="00E45CCD">
        <w:t>hey differ</w:t>
      </w:r>
      <w:r w:rsidR="00E25E4C">
        <w:t xml:space="preserve"> greatly and can</w:t>
      </w:r>
      <w:r w:rsidR="00E25E4C" w:rsidRPr="00E45CCD">
        <w:t xml:space="preserve"> inform</w:t>
      </w:r>
      <w:r w:rsidR="00E25E4C">
        <w:t xml:space="preserve"> your approach to sexual purity. </w:t>
      </w:r>
      <w:r w:rsidR="00E25E4C" w:rsidRPr="00E45CCD">
        <w:t xml:space="preserve">Our world seems to have an agenda for helping people grow in </w:t>
      </w:r>
      <w:r w:rsidR="00E25E4C" w:rsidRPr="00AE65B4">
        <w:t>“sensuality.”</w:t>
      </w:r>
      <w:r w:rsidR="00E25E4C" w:rsidRPr="00E45CCD">
        <w:rPr>
          <w:i/>
        </w:rPr>
        <w:t xml:space="preserve"> </w:t>
      </w:r>
      <w:r w:rsidR="00E25E4C">
        <w:t>There are</w:t>
      </w:r>
      <w:r w:rsidR="00E25E4C" w:rsidRPr="00E45CCD">
        <w:t xml:space="preserve"> significant ramifications o</w:t>
      </w:r>
      <w:r w:rsidR="00E25E4C">
        <w:t xml:space="preserve">f that agenda for men and women as opposed to a </w:t>
      </w:r>
      <w:r w:rsidR="00E25E4C" w:rsidRPr="00AE65B4">
        <w:t>“sensitivity”</w:t>
      </w:r>
      <w:r w:rsidR="00E25E4C">
        <w:rPr>
          <w:i/>
        </w:rPr>
        <w:t xml:space="preserve"> </w:t>
      </w:r>
      <w:r w:rsidR="00E25E4C">
        <w:t xml:space="preserve">agenda. Sensuality would discourage modesty, while sensitivity would encourage it, for example. Sensuality is for my pleasure, benefit, and good. Sensitivity is for the pleasure, benefit, and good of another. </w:t>
      </w:r>
    </w:p>
    <w:p w14:paraId="1ECAF2FC" w14:textId="77777777" w:rsidR="00E25E4C" w:rsidRPr="00E45CCD" w:rsidRDefault="00E25E4C" w:rsidP="00E25E4C">
      <w:pPr>
        <w:ind w:left="-360" w:right="1260"/>
        <w:rPr>
          <w:b/>
        </w:rPr>
      </w:pPr>
    </w:p>
    <w:p w14:paraId="6AD865BE" w14:textId="77777777" w:rsidR="00E25E4C" w:rsidRPr="00E45CCD" w:rsidRDefault="00E25E4C" w:rsidP="00E25E4C">
      <w:pPr>
        <w:ind w:left="-360" w:right="1260"/>
      </w:pPr>
      <w:r>
        <w:t>Meanwhile, i</w:t>
      </w:r>
      <w:r w:rsidRPr="00E45CCD">
        <w:t>n various Christian circles the pathway to purity has often been described as</w:t>
      </w:r>
      <w:r>
        <w:t>,</w:t>
      </w:r>
      <w:r w:rsidRPr="00E45CCD">
        <w:t xml:space="preserve"> </w:t>
      </w:r>
      <w:r w:rsidRPr="009F214F">
        <w:t>“Don’t look at their beautiful body or you’ll be tempted to lust and fall into immorality</w:t>
      </w:r>
      <w:r>
        <w:t>,</w:t>
      </w:r>
      <w:r w:rsidRPr="009F214F">
        <w:t>”</w:t>
      </w:r>
      <w:r w:rsidRPr="00E45CCD">
        <w:t xml:space="preserve"> or som</w:t>
      </w:r>
      <w:r>
        <w:t>e variation of this theme. T</w:t>
      </w:r>
      <w:r w:rsidRPr="00E45CCD">
        <w:t>his approach, though needed sometimes, fails to bring grace and kindness into our relationships with other sexual beings. For example, if others refuse to look a beautiful person in the eye, that person might feel a sense of shame as i</w:t>
      </w:r>
      <w:r>
        <w:t>n “something is wrong with me…others can’t even look at me…my beauty is too powerful…</w:t>
      </w:r>
      <w:r w:rsidRPr="00E45CCD">
        <w:t>I’m seduc</w:t>
      </w:r>
      <w:r>
        <w:t>tive without trying to seduce…I’m flawed….</w:t>
      </w:r>
      <w:r w:rsidRPr="00E45CCD">
        <w:t>”</w:t>
      </w:r>
      <w:r>
        <w:t xml:space="preserve"> Many an attractive woman has a love/hate relationship with her beauty.</w:t>
      </w:r>
    </w:p>
    <w:p w14:paraId="0AC40CB5" w14:textId="77777777" w:rsidR="00E25E4C" w:rsidRPr="00E45CCD" w:rsidRDefault="00E25E4C" w:rsidP="00E25E4C">
      <w:pPr>
        <w:ind w:left="-360" w:right="1260"/>
      </w:pPr>
    </w:p>
    <w:p w14:paraId="1E2837C6" w14:textId="77777777" w:rsidR="00E25E4C" w:rsidRPr="00E45CCD" w:rsidRDefault="00A6059B" w:rsidP="00E25E4C">
      <w:pPr>
        <w:ind w:left="-360" w:right="1260"/>
      </w:pPr>
      <w:r>
        <w:rPr>
          <w:noProof/>
        </w:rPr>
        <mc:AlternateContent>
          <mc:Choice Requires="wps">
            <w:drawing>
              <wp:anchor distT="0" distB="0" distL="114300" distR="114300" simplePos="0" relativeHeight="251731968" behindDoc="0" locked="0" layoutInCell="1" allowOverlap="1" wp14:anchorId="1F1D9A63" wp14:editId="4DB89823">
                <wp:simplePos x="0" y="0"/>
                <wp:positionH relativeFrom="column">
                  <wp:posOffset>5286375</wp:posOffset>
                </wp:positionH>
                <wp:positionV relativeFrom="paragraph">
                  <wp:posOffset>155575</wp:posOffset>
                </wp:positionV>
                <wp:extent cx="1524000" cy="1165225"/>
                <wp:effectExtent l="0" t="0" r="0" b="0"/>
                <wp:wrapTight wrapText="bothSides">
                  <wp:wrapPolygon edited="0">
                    <wp:start x="360" y="471"/>
                    <wp:lineTo x="360" y="20717"/>
                    <wp:lineTo x="20880" y="20717"/>
                    <wp:lineTo x="20880" y="471"/>
                    <wp:lineTo x="360" y="471"/>
                  </wp:wrapPolygon>
                </wp:wrapTight>
                <wp:docPr id="8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16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6775F" w14:textId="77777777" w:rsidR="00E44521" w:rsidRPr="006D09C0" w:rsidRDefault="00E44521" w:rsidP="00E25E4C">
                            <w:pPr>
                              <w:rPr>
                                <w:i/>
                                <w:sz w:val="22"/>
                              </w:rPr>
                            </w:pPr>
                            <w:r w:rsidRPr="006D09C0">
                              <w:rPr>
                                <w:i/>
                                <w:sz w:val="22"/>
                              </w:rPr>
                              <w:t xml:space="preserve">When looking at a beautiful woman, what emotions surface, how powerful are they and how do you handle those emotions? </w:t>
                            </w:r>
                          </w:p>
                          <w:p w14:paraId="1BEE7BB0" w14:textId="77777777" w:rsidR="00E44521" w:rsidRPr="006D09C0" w:rsidRDefault="00E44521" w:rsidP="00E25E4C">
                            <w:pPr>
                              <w:rPr>
                                <w:i/>
                                <w:sz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9" type="#_x0000_t202" style="position:absolute;left:0;text-align:left;margin-left:416.25pt;margin-top:12.25pt;width:120pt;height:9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" filled="f" stroked="f">
                <v:textbox inset=",7.2pt,,7.2pt">
                  <w:txbxContent>
                    <w:p w14:paraId="7F16775F" w14:textId="77777777" w:rsidR="00E44521" w:rsidRPr="006D09C0" w:rsidRDefault="00E44521" w:rsidP="00E25E4C">
                      <w:pPr>
                        <w:rPr>
                          <w:i/>
                          <w:sz w:val="22"/>
                        </w:rPr>
                      </w:pPr>
                      <w:r w:rsidRPr="006D09C0">
                        <w:rPr>
                          <w:i/>
                          <w:sz w:val="22"/>
                        </w:rPr>
                        <w:t xml:space="preserve">When looking at a beautiful woman, what emotions surface, how powerful are they and how do you handle those emotions? </w:t>
                      </w:r>
                    </w:p>
                    <w:p w14:paraId="1BEE7BB0" w14:textId="77777777" w:rsidR="00E44521" w:rsidRPr="006D09C0" w:rsidRDefault="00E44521" w:rsidP="00E25E4C">
                      <w:pPr>
                        <w:rPr>
                          <w:i/>
                          <w:sz w:val="22"/>
                        </w:rPr>
                      </w:pPr>
                    </w:p>
                  </w:txbxContent>
                </v:textbox>
                <w10:wrap type="tight"/>
              </v:shape>
            </w:pict>
          </mc:Fallback>
        </mc:AlternateContent>
      </w:r>
      <w:r w:rsidR="00E25E4C">
        <w:t xml:space="preserve">Ephesians 1:18 </w:t>
      </w:r>
      <w:r w:rsidR="00E25E4C" w:rsidRPr="00E45CCD">
        <w:t xml:space="preserve">refers to </w:t>
      </w:r>
      <w:r w:rsidR="00E25E4C">
        <w:t xml:space="preserve">“the eyes of your heart.” </w:t>
      </w:r>
      <w:r w:rsidR="00E25E4C" w:rsidRPr="00E45CCD">
        <w:t xml:space="preserve">What do the eyes of your heart see when you notice a very beautiful person? </w:t>
      </w:r>
      <w:proofErr w:type="gramStart"/>
      <w:r w:rsidR="00E25E4C" w:rsidRPr="00E45CCD">
        <w:t>A highly seductive person?</w:t>
      </w:r>
      <w:proofErr w:type="gramEnd"/>
      <w:r w:rsidR="00E25E4C" w:rsidRPr="00E45CCD">
        <w:t xml:space="preserve"> </w:t>
      </w:r>
      <w:r w:rsidR="00E25E4C">
        <w:t xml:space="preserve">A body? Or a </w:t>
      </w:r>
      <w:r w:rsidR="00E25E4C">
        <w:lastRenderedPageBreak/>
        <w:t xml:space="preserve">whole person with joys and </w:t>
      </w:r>
      <w:proofErr w:type="gramStart"/>
      <w:r w:rsidR="00E25E4C">
        <w:t>fears,</w:t>
      </w:r>
      <w:proofErr w:type="gramEnd"/>
      <w:r w:rsidR="00E25E4C">
        <w:t xml:space="preserve"> interests and cares? </w:t>
      </w:r>
      <w:r w:rsidR="00E25E4C" w:rsidRPr="00E45CCD">
        <w:t>While the approach of “not looking” may occasionally be helpful or e</w:t>
      </w:r>
      <w:r w:rsidR="00E25E4C">
        <w:t>ven necessary, not looking is not</w:t>
      </w:r>
      <w:r w:rsidR="00E25E4C" w:rsidRPr="00E45CCD">
        <w:t xml:space="preserve"> the ultimate goal. We need to address the longings of our hearts. Then, choosing what you look at is no longer such a battle. </w:t>
      </w:r>
      <w:r w:rsidR="00E25E4C">
        <w:t>What</w:t>
      </w:r>
      <w:r w:rsidR="00E25E4C" w:rsidRPr="00E45CCD">
        <w:t xml:space="preserve"> a person chooses to </w:t>
      </w:r>
      <w:r w:rsidR="00E25E4C">
        <w:t>focus on is a reflection of what i</w:t>
      </w:r>
      <w:r w:rsidR="00E25E4C" w:rsidRPr="00E45CCD">
        <w:t xml:space="preserve">s </w:t>
      </w:r>
      <w:r w:rsidR="00E25E4C">
        <w:t>in one’s</w:t>
      </w:r>
      <w:r w:rsidR="00E25E4C" w:rsidRPr="00E45CCD">
        <w:t xml:space="preserve"> </w:t>
      </w:r>
      <w:r w:rsidR="00E25E4C">
        <w:t>heart.</w:t>
      </w:r>
    </w:p>
    <w:p w14:paraId="07F06D5E" w14:textId="77777777" w:rsidR="00E25E4C" w:rsidRPr="00E45CCD" w:rsidRDefault="00E25E4C" w:rsidP="00E25E4C">
      <w:pPr>
        <w:ind w:right="1260"/>
      </w:pPr>
    </w:p>
    <w:p w14:paraId="2DA058BC" w14:textId="77777777" w:rsidR="00E25E4C" w:rsidRDefault="00E25E4C" w:rsidP="00E25E4C">
      <w:pPr>
        <w:ind w:left="-360" w:right="1260"/>
        <w:rPr>
          <w:b/>
        </w:rPr>
      </w:pPr>
      <w:r>
        <w:rPr>
          <w:b/>
        </w:rPr>
        <w:t>Closing Thought</w:t>
      </w:r>
    </w:p>
    <w:p w14:paraId="7B78F6DD" w14:textId="77777777" w:rsidR="00E25E4C" w:rsidRPr="00E45CCD" w:rsidRDefault="00E25E4C" w:rsidP="00E25E4C">
      <w:pPr>
        <w:ind w:left="-360" w:right="1260"/>
        <w:rPr>
          <w:b/>
        </w:rPr>
      </w:pPr>
    </w:p>
    <w:p w14:paraId="6AA382EE" w14:textId="77777777" w:rsidR="00E25E4C" w:rsidRPr="00E45CCD" w:rsidRDefault="00E25E4C" w:rsidP="00E25E4C">
      <w:pPr>
        <w:ind w:left="-360" w:right="1260"/>
      </w:pPr>
      <w:r>
        <w:t>Imagine w</w:t>
      </w:r>
      <w:r w:rsidRPr="00E45CCD">
        <w:t xml:space="preserve">hat might change </w:t>
      </w:r>
      <w:r>
        <w:t xml:space="preserve">(or is changing) </w:t>
      </w:r>
      <w:r w:rsidRPr="00E45CCD">
        <w:t>as you embrace the reality o</w:t>
      </w:r>
      <w:r>
        <w:t>f the God who jealously loves you</w:t>
      </w:r>
      <w:r w:rsidRPr="00E45CCD">
        <w:t xml:space="preserve"> </w:t>
      </w:r>
      <w:r>
        <w:t xml:space="preserve">and calls you into pure devotion to Him. It’s very likely that how </w:t>
      </w:r>
      <w:r w:rsidRPr="00E45CCD">
        <w:t xml:space="preserve">you think </w:t>
      </w:r>
      <w:r>
        <w:t>about your</w:t>
      </w:r>
      <w:r w:rsidRPr="00E45CCD">
        <w:t xml:space="preserve"> identity </w:t>
      </w:r>
      <w:r>
        <w:t>will change, and perhaps your thinking has already started changing. For example, you may notice a difference in</w:t>
      </w:r>
      <w:r w:rsidRPr="00E45CCD">
        <w:t xml:space="preserve"> how comfortable </w:t>
      </w:r>
      <w:r>
        <w:t>you are with your sexual identity and in being with people of the opposite sex.</w:t>
      </w:r>
    </w:p>
    <w:p w14:paraId="1DE2CE0A" w14:textId="77777777" w:rsidR="00E25E4C" w:rsidRPr="00E45CCD" w:rsidRDefault="00E25E4C" w:rsidP="00E25E4C">
      <w:pPr>
        <w:ind w:left="-360" w:right="1260"/>
      </w:pPr>
    </w:p>
    <w:p w14:paraId="2107067D" w14:textId="77777777" w:rsidR="00E25E4C" w:rsidRPr="0058603C" w:rsidRDefault="00E25E4C" w:rsidP="00E25E4C">
      <w:pPr>
        <w:ind w:left="-360" w:right="1260"/>
      </w:pPr>
      <w:r w:rsidRPr="00E45CCD">
        <w:t>God invented sex. He designed us as sexual beings. Our sexuality, in a mysterious way, somehow reflects aspects of God’s nature. Unfortunately, God’s design has bee</w:t>
      </w:r>
      <w:r>
        <w:t>n corrupted. The boundaries He</w:t>
      </w:r>
      <w:r w:rsidRPr="00E45CCD">
        <w:t xml:space="preserve"> created for the appropriate </w:t>
      </w:r>
      <w:r>
        <w:t xml:space="preserve">and fulfilling </w:t>
      </w:r>
      <w:r w:rsidRPr="00E45CCD">
        <w:t>experience of sex get ignored and violated</w:t>
      </w:r>
      <w:r>
        <w:t>, and we suffer consequences, not only</w:t>
      </w:r>
      <w:r w:rsidRPr="00E45CCD">
        <w:t xml:space="preserve"> in our </w:t>
      </w:r>
      <w:r>
        <w:t>own lives, but</w:t>
      </w:r>
      <w:r w:rsidRPr="00E45CCD">
        <w:t xml:space="preserve"> </w:t>
      </w:r>
      <w:r>
        <w:t>our relationships with others, including God Hi</w:t>
      </w:r>
      <w:r w:rsidRPr="00E45CCD">
        <w:t>mself</w:t>
      </w:r>
      <w:r>
        <w:t>, also suffer. When we live outside the</w:t>
      </w:r>
      <w:r w:rsidRPr="00E45CCD">
        <w:t xml:space="preserve"> boundaries</w:t>
      </w:r>
      <w:r>
        <w:t xml:space="preserve"> God created</w:t>
      </w:r>
      <w:r w:rsidRPr="00E45CCD">
        <w:t>, sex</w:t>
      </w:r>
      <w:r>
        <w:t xml:space="preserve"> masters us rather than serves us. Thankfully</w:t>
      </w:r>
      <w:r w:rsidRPr="00E45CCD">
        <w:t xml:space="preserve"> there is also the beautiful picture of a redeemed sexuality, which can enhance relationships rather than be a source of </w:t>
      </w:r>
      <w:r w:rsidRPr="00F5377B">
        <w:t>temptation and shame.</w:t>
      </w:r>
      <w:r>
        <w:t xml:space="preserve"> </w:t>
      </w:r>
      <w:r>
        <w:rPr>
          <w:color w:val="000000"/>
          <w:sz w:val="32"/>
          <w:szCs w:val="28"/>
        </w:rPr>
        <w:br w:type="page"/>
      </w:r>
    </w:p>
    <w:p w14:paraId="2590AD5F" w14:textId="77777777" w:rsidR="00E25E4C" w:rsidRPr="00F06196" w:rsidRDefault="00E25E4C" w:rsidP="00E25E4C">
      <w:pPr>
        <w:widowControl w:val="0"/>
        <w:autoSpaceDE w:val="0"/>
        <w:autoSpaceDN w:val="0"/>
        <w:adjustRightInd w:val="0"/>
        <w:ind w:right="792"/>
        <w:rPr>
          <w:color w:val="000000"/>
          <w:sz w:val="32"/>
          <w:szCs w:val="28"/>
        </w:rPr>
      </w:pPr>
      <w:r w:rsidRPr="00F06196">
        <w:rPr>
          <w:color w:val="000000"/>
          <w:sz w:val="32"/>
          <w:szCs w:val="28"/>
        </w:rPr>
        <w:lastRenderedPageBreak/>
        <w:t xml:space="preserve">Chapter </w:t>
      </w:r>
      <w:r>
        <w:rPr>
          <w:color w:val="000000"/>
          <w:sz w:val="32"/>
          <w:szCs w:val="28"/>
        </w:rPr>
        <w:t>1</w:t>
      </w:r>
      <w:r w:rsidR="003E05EB">
        <w:rPr>
          <w:color w:val="000000"/>
          <w:sz w:val="32"/>
          <w:szCs w:val="28"/>
        </w:rPr>
        <w:t>1</w:t>
      </w:r>
      <w:r w:rsidRPr="00F06196">
        <w:rPr>
          <w:color w:val="000000"/>
          <w:sz w:val="32"/>
          <w:szCs w:val="28"/>
        </w:rPr>
        <w:t xml:space="preserve"> Discussion Questions:</w:t>
      </w:r>
    </w:p>
    <w:p w14:paraId="3A57E5B0" w14:textId="77777777" w:rsidR="00E25E4C" w:rsidRPr="008D6784" w:rsidRDefault="00E25E4C" w:rsidP="00E25E4C">
      <w:pPr>
        <w:widowControl w:val="0"/>
        <w:autoSpaceDE w:val="0"/>
        <w:autoSpaceDN w:val="0"/>
        <w:adjustRightInd w:val="0"/>
        <w:ind w:left="-360" w:right="792"/>
        <w:rPr>
          <w:color w:val="000000"/>
          <w:szCs w:val="28"/>
        </w:rPr>
      </w:pPr>
    </w:p>
    <w:p w14:paraId="5913520D" w14:textId="77777777" w:rsidR="00E25E4C" w:rsidRDefault="00E25E4C" w:rsidP="00E25E4C">
      <w:pPr>
        <w:widowControl w:val="0"/>
        <w:numPr>
          <w:ilvl w:val="0"/>
          <w:numId w:val="44"/>
        </w:numPr>
        <w:tabs>
          <w:tab w:val="num" w:pos="360"/>
        </w:tabs>
        <w:autoSpaceDE w:val="0"/>
        <w:autoSpaceDN w:val="0"/>
        <w:adjustRightInd w:val="0"/>
        <w:ind w:left="360" w:right="792"/>
        <w:rPr>
          <w:color w:val="000000"/>
          <w:szCs w:val="23"/>
        </w:rPr>
      </w:pPr>
      <w:r>
        <w:rPr>
          <w:color w:val="000000"/>
          <w:szCs w:val="23"/>
        </w:rPr>
        <w:t>How would you describe God’s intention for our sexuality</w:t>
      </w:r>
      <w:r w:rsidRPr="008D6784">
        <w:rPr>
          <w:color w:val="000000"/>
          <w:szCs w:val="23"/>
        </w:rPr>
        <w:t>?</w:t>
      </w:r>
      <w:r>
        <w:rPr>
          <w:color w:val="000000"/>
          <w:szCs w:val="23"/>
        </w:rPr>
        <w:t xml:space="preserve"> What are its meaning and purpose?</w:t>
      </w:r>
    </w:p>
    <w:p w14:paraId="553F90A4" w14:textId="77777777" w:rsidR="00E25E4C" w:rsidRDefault="00E25E4C" w:rsidP="00E25E4C">
      <w:pPr>
        <w:widowControl w:val="0"/>
        <w:autoSpaceDE w:val="0"/>
        <w:autoSpaceDN w:val="0"/>
        <w:adjustRightInd w:val="0"/>
        <w:ind w:right="792"/>
        <w:rPr>
          <w:color w:val="000000"/>
          <w:szCs w:val="23"/>
        </w:rPr>
      </w:pPr>
    </w:p>
    <w:p w14:paraId="029CCE35" w14:textId="77777777" w:rsidR="00E25E4C" w:rsidRDefault="00E25E4C" w:rsidP="00E25E4C">
      <w:pPr>
        <w:widowControl w:val="0"/>
        <w:autoSpaceDE w:val="0"/>
        <w:autoSpaceDN w:val="0"/>
        <w:adjustRightInd w:val="0"/>
        <w:ind w:right="792"/>
        <w:rPr>
          <w:color w:val="000000"/>
          <w:szCs w:val="23"/>
        </w:rPr>
      </w:pPr>
    </w:p>
    <w:p w14:paraId="549F6693" w14:textId="77777777" w:rsidR="00E25E4C" w:rsidRDefault="00E25E4C" w:rsidP="00E25E4C">
      <w:pPr>
        <w:widowControl w:val="0"/>
        <w:autoSpaceDE w:val="0"/>
        <w:autoSpaceDN w:val="0"/>
        <w:adjustRightInd w:val="0"/>
        <w:ind w:right="792"/>
        <w:rPr>
          <w:color w:val="000000"/>
          <w:szCs w:val="23"/>
        </w:rPr>
      </w:pPr>
    </w:p>
    <w:p w14:paraId="022EEC67" w14:textId="77777777" w:rsidR="00E25E4C" w:rsidRDefault="00E25E4C" w:rsidP="00E25E4C">
      <w:pPr>
        <w:widowControl w:val="0"/>
        <w:numPr>
          <w:ilvl w:val="0"/>
          <w:numId w:val="44"/>
        </w:numPr>
        <w:tabs>
          <w:tab w:val="num" w:pos="360"/>
        </w:tabs>
        <w:autoSpaceDE w:val="0"/>
        <w:autoSpaceDN w:val="0"/>
        <w:adjustRightInd w:val="0"/>
        <w:ind w:left="360" w:right="792"/>
        <w:rPr>
          <w:color w:val="000000"/>
          <w:szCs w:val="23"/>
        </w:rPr>
      </w:pPr>
      <w:r>
        <w:rPr>
          <w:color w:val="000000"/>
          <w:szCs w:val="23"/>
        </w:rPr>
        <w:t>What do/did you enjoy most about being single? Least?</w:t>
      </w:r>
    </w:p>
    <w:p w14:paraId="5D2FCB1C" w14:textId="77777777" w:rsidR="00E25E4C" w:rsidRDefault="00E25E4C" w:rsidP="00E25E4C">
      <w:pPr>
        <w:widowControl w:val="0"/>
        <w:autoSpaceDE w:val="0"/>
        <w:autoSpaceDN w:val="0"/>
        <w:adjustRightInd w:val="0"/>
        <w:ind w:right="792"/>
        <w:rPr>
          <w:color w:val="000000"/>
          <w:szCs w:val="23"/>
        </w:rPr>
      </w:pPr>
    </w:p>
    <w:p w14:paraId="0D8FEB03" w14:textId="77777777" w:rsidR="00E25E4C" w:rsidRDefault="00E25E4C" w:rsidP="00E25E4C">
      <w:pPr>
        <w:widowControl w:val="0"/>
        <w:autoSpaceDE w:val="0"/>
        <w:autoSpaceDN w:val="0"/>
        <w:adjustRightInd w:val="0"/>
        <w:ind w:right="792"/>
        <w:rPr>
          <w:color w:val="000000"/>
          <w:szCs w:val="23"/>
        </w:rPr>
      </w:pPr>
    </w:p>
    <w:p w14:paraId="6537838A" w14:textId="77777777" w:rsidR="00E25E4C" w:rsidRDefault="00E25E4C" w:rsidP="00E25E4C">
      <w:pPr>
        <w:widowControl w:val="0"/>
        <w:autoSpaceDE w:val="0"/>
        <w:autoSpaceDN w:val="0"/>
        <w:adjustRightInd w:val="0"/>
        <w:ind w:right="792"/>
        <w:rPr>
          <w:color w:val="000000"/>
          <w:szCs w:val="23"/>
        </w:rPr>
      </w:pPr>
    </w:p>
    <w:p w14:paraId="1DBE40D8" w14:textId="77777777" w:rsidR="00E25E4C" w:rsidRDefault="00E25E4C" w:rsidP="00E25E4C">
      <w:pPr>
        <w:widowControl w:val="0"/>
        <w:numPr>
          <w:ilvl w:val="0"/>
          <w:numId w:val="44"/>
        </w:numPr>
        <w:tabs>
          <w:tab w:val="num" w:pos="360"/>
        </w:tabs>
        <w:autoSpaceDE w:val="0"/>
        <w:autoSpaceDN w:val="0"/>
        <w:adjustRightInd w:val="0"/>
        <w:ind w:left="360" w:right="792"/>
        <w:rPr>
          <w:color w:val="000000"/>
          <w:szCs w:val="23"/>
        </w:rPr>
      </w:pPr>
      <w:r>
        <w:rPr>
          <w:color w:val="000000"/>
          <w:szCs w:val="23"/>
        </w:rPr>
        <w:t>What effect does suppressing or denying one’s sexual desires have? How about full expression without the right boundaries?</w:t>
      </w:r>
    </w:p>
    <w:p w14:paraId="26CA4DAD" w14:textId="77777777" w:rsidR="00E25E4C" w:rsidRDefault="00E25E4C" w:rsidP="00E25E4C">
      <w:pPr>
        <w:widowControl w:val="0"/>
        <w:autoSpaceDE w:val="0"/>
        <w:autoSpaceDN w:val="0"/>
        <w:adjustRightInd w:val="0"/>
        <w:ind w:right="792"/>
        <w:rPr>
          <w:color w:val="000000"/>
          <w:szCs w:val="23"/>
        </w:rPr>
      </w:pPr>
    </w:p>
    <w:p w14:paraId="3A12A9F5" w14:textId="77777777" w:rsidR="00E25E4C" w:rsidRDefault="00E25E4C" w:rsidP="00E25E4C">
      <w:pPr>
        <w:widowControl w:val="0"/>
        <w:autoSpaceDE w:val="0"/>
        <w:autoSpaceDN w:val="0"/>
        <w:adjustRightInd w:val="0"/>
        <w:ind w:right="792"/>
        <w:rPr>
          <w:color w:val="000000"/>
          <w:szCs w:val="23"/>
        </w:rPr>
      </w:pPr>
    </w:p>
    <w:p w14:paraId="790EFA1C" w14:textId="77777777" w:rsidR="00E25E4C" w:rsidRDefault="00E25E4C" w:rsidP="00E25E4C">
      <w:pPr>
        <w:widowControl w:val="0"/>
        <w:autoSpaceDE w:val="0"/>
        <w:autoSpaceDN w:val="0"/>
        <w:adjustRightInd w:val="0"/>
        <w:ind w:right="792"/>
        <w:rPr>
          <w:color w:val="000000"/>
          <w:szCs w:val="23"/>
        </w:rPr>
      </w:pPr>
    </w:p>
    <w:p w14:paraId="4E9E09C5" w14:textId="77777777" w:rsidR="00E25E4C" w:rsidRDefault="00E25E4C" w:rsidP="00E25E4C">
      <w:pPr>
        <w:widowControl w:val="0"/>
        <w:numPr>
          <w:ilvl w:val="0"/>
          <w:numId w:val="44"/>
        </w:numPr>
        <w:tabs>
          <w:tab w:val="num" w:pos="360"/>
        </w:tabs>
        <w:autoSpaceDE w:val="0"/>
        <w:autoSpaceDN w:val="0"/>
        <w:adjustRightInd w:val="0"/>
        <w:ind w:left="360" w:right="792"/>
        <w:rPr>
          <w:color w:val="000000"/>
          <w:szCs w:val="23"/>
        </w:rPr>
      </w:pPr>
      <w:r>
        <w:rPr>
          <w:color w:val="000000"/>
          <w:szCs w:val="23"/>
        </w:rPr>
        <w:t>How would you describe “becoming one flesh”?</w:t>
      </w:r>
    </w:p>
    <w:p w14:paraId="1FE99F50" w14:textId="77777777" w:rsidR="00E25E4C" w:rsidRDefault="00E25E4C" w:rsidP="00E25E4C">
      <w:pPr>
        <w:widowControl w:val="0"/>
        <w:autoSpaceDE w:val="0"/>
        <w:autoSpaceDN w:val="0"/>
        <w:adjustRightInd w:val="0"/>
        <w:ind w:right="792"/>
        <w:rPr>
          <w:color w:val="000000"/>
          <w:szCs w:val="23"/>
        </w:rPr>
      </w:pPr>
    </w:p>
    <w:p w14:paraId="6091843F" w14:textId="77777777" w:rsidR="00E25E4C" w:rsidRDefault="00E25E4C" w:rsidP="00E25E4C">
      <w:pPr>
        <w:widowControl w:val="0"/>
        <w:autoSpaceDE w:val="0"/>
        <w:autoSpaceDN w:val="0"/>
        <w:adjustRightInd w:val="0"/>
        <w:ind w:right="792"/>
        <w:rPr>
          <w:color w:val="000000"/>
          <w:szCs w:val="23"/>
        </w:rPr>
      </w:pPr>
    </w:p>
    <w:p w14:paraId="498B49F7" w14:textId="77777777" w:rsidR="00E25E4C" w:rsidRDefault="00E25E4C" w:rsidP="00E25E4C">
      <w:pPr>
        <w:widowControl w:val="0"/>
        <w:autoSpaceDE w:val="0"/>
        <w:autoSpaceDN w:val="0"/>
        <w:adjustRightInd w:val="0"/>
        <w:ind w:right="792"/>
        <w:rPr>
          <w:color w:val="000000"/>
          <w:szCs w:val="23"/>
        </w:rPr>
      </w:pPr>
    </w:p>
    <w:p w14:paraId="7FA163D7" w14:textId="77777777" w:rsidR="00E25E4C" w:rsidRDefault="00E25E4C" w:rsidP="00E25E4C">
      <w:pPr>
        <w:widowControl w:val="0"/>
        <w:numPr>
          <w:ilvl w:val="0"/>
          <w:numId w:val="44"/>
        </w:numPr>
        <w:tabs>
          <w:tab w:val="num" w:pos="360"/>
        </w:tabs>
        <w:autoSpaceDE w:val="0"/>
        <w:autoSpaceDN w:val="0"/>
        <w:adjustRightInd w:val="0"/>
        <w:ind w:left="360" w:right="792"/>
        <w:rPr>
          <w:color w:val="000000"/>
          <w:szCs w:val="23"/>
        </w:rPr>
      </w:pPr>
      <w:r>
        <w:rPr>
          <w:color w:val="000000"/>
          <w:szCs w:val="23"/>
        </w:rPr>
        <w:t>What do you think the Bible means when it says that a person’s body belongs to one’s spouse? Why is mutual possessiveness (or exclusiveness) of each other’s bodies important to marriage?</w:t>
      </w:r>
    </w:p>
    <w:p w14:paraId="6D802A83" w14:textId="77777777" w:rsidR="00E25E4C" w:rsidRDefault="00E25E4C" w:rsidP="00E25E4C">
      <w:pPr>
        <w:widowControl w:val="0"/>
        <w:autoSpaceDE w:val="0"/>
        <w:autoSpaceDN w:val="0"/>
        <w:adjustRightInd w:val="0"/>
        <w:ind w:right="792"/>
        <w:rPr>
          <w:color w:val="000000"/>
          <w:szCs w:val="23"/>
        </w:rPr>
      </w:pPr>
    </w:p>
    <w:p w14:paraId="68EBC3B8" w14:textId="77777777" w:rsidR="00E25E4C" w:rsidRDefault="00E25E4C" w:rsidP="00E25E4C">
      <w:pPr>
        <w:widowControl w:val="0"/>
        <w:autoSpaceDE w:val="0"/>
        <w:autoSpaceDN w:val="0"/>
        <w:adjustRightInd w:val="0"/>
        <w:ind w:right="792"/>
        <w:rPr>
          <w:color w:val="000000"/>
          <w:szCs w:val="23"/>
        </w:rPr>
      </w:pPr>
    </w:p>
    <w:p w14:paraId="37C06BD8" w14:textId="77777777" w:rsidR="00E25E4C" w:rsidRDefault="00E25E4C" w:rsidP="00E25E4C">
      <w:pPr>
        <w:widowControl w:val="0"/>
        <w:autoSpaceDE w:val="0"/>
        <w:autoSpaceDN w:val="0"/>
        <w:adjustRightInd w:val="0"/>
        <w:ind w:right="792"/>
        <w:rPr>
          <w:color w:val="000000"/>
          <w:szCs w:val="23"/>
        </w:rPr>
      </w:pPr>
    </w:p>
    <w:p w14:paraId="6BF61CED" w14:textId="77777777" w:rsidR="00E25E4C" w:rsidRPr="008D6784" w:rsidRDefault="00E25E4C" w:rsidP="00E25E4C">
      <w:pPr>
        <w:widowControl w:val="0"/>
        <w:numPr>
          <w:ilvl w:val="0"/>
          <w:numId w:val="44"/>
        </w:numPr>
        <w:tabs>
          <w:tab w:val="num" w:pos="360"/>
        </w:tabs>
        <w:autoSpaceDE w:val="0"/>
        <w:autoSpaceDN w:val="0"/>
        <w:adjustRightInd w:val="0"/>
        <w:ind w:left="360" w:right="792"/>
        <w:rPr>
          <w:color w:val="000000"/>
          <w:szCs w:val="23"/>
        </w:rPr>
      </w:pPr>
      <w:r>
        <w:rPr>
          <w:color w:val="000000"/>
          <w:szCs w:val="23"/>
        </w:rPr>
        <w:t>Are there changes in your thoughts and actions that you need to make as you embrace God’s design for sex and sexuality?</w:t>
      </w:r>
    </w:p>
    <w:p w14:paraId="5BC099AC" w14:textId="77777777" w:rsidR="00E25E4C" w:rsidRDefault="00E25E4C" w:rsidP="00E25E4C">
      <w:pPr>
        <w:widowControl w:val="0"/>
        <w:autoSpaceDE w:val="0"/>
        <w:autoSpaceDN w:val="0"/>
        <w:adjustRightInd w:val="0"/>
      </w:pPr>
    </w:p>
    <w:p w14:paraId="06D432C8" w14:textId="77777777" w:rsidR="00E25E4C" w:rsidRPr="003F12F7" w:rsidRDefault="00E25E4C" w:rsidP="00E25E4C">
      <w:pPr>
        <w:widowControl w:val="0"/>
        <w:autoSpaceDE w:val="0"/>
        <w:autoSpaceDN w:val="0"/>
        <w:adjustRightInd w:val="0"/>
      </w:pPr>
    </w:p>
    <w:p w14:paraId="15ACC739" w14:textId="77777777" w:rsidR="00E25E4C" w:rsidRPr="003F12F7" w:rsidRDefault="00E25E4C" w:rsidP="00E25E4C">
      <w:pPr>
        <w:widowControl w:val="0"/>
        <w:autoSpaceDE w:val="0"/>
        <w:autoSpaceDN w:val="0"/>
        <w:adjustRightInd w:val="0"/>
      </w:pPr>
    </w:p>
    <w:p w14:paraId="2063A1C3" w14:textId="77777777" w:rsidR="00E25E4C" w:rsidRDefault="00E25E4C" w:rsidP="00E25E4C">
      <w:pPr>
        <w:widowControl w:val="0"/>
        <w:autoSpaceDE w:val="0"/>
        <w:autoSpaceDN w:val="0"/>
        <w:adjustRightInd w:val="0"/>
        <w:rPr>
          <w:sz w:val="32"/>
          <w:szCs w:val="28"/>
        </w:rPr>
      </w:pPr>
      <w:r w:rsidRPr="00131C3B">
        <w:rPr>
          <w:sz w:val="32"/>
          <w:szCs w:val="28"/>
        </w:rPr>
        <w:t>Take Away</w:t>
      </w:r>
    </w:p>
    <w:p w14:paraId="29417754" w14:textId="77777777" w:rsidR="00E25E4C" w:rsidRDefault="00E25E4C" w:rsidP="00E25E4C">
      <w:pPr>
        <w:widowControl w:val="0"/>
        <w:autoSpaceDE w:val="0"/>
        <w:autoSpaceDN w:val="0"/>
        <w:adjustRightInd w:val="0"/>
        <w:rPr>
          <w:sz w:val="32"/>
          <w:szCs w:val="28"/>
        </w:rPr>
      </w:pPr>
    </w:p>
    <w:p w14:paraId="4F8BA1EA" w14:textId="77777777" w:rsidR="00E25E4C" w:rsidRDefault="00E25E4C" w:rsidP="00E25E4C">
      <w:pPr>
        <w:widowControl w:val="0"/>
        <w:autoSpaceDE w:val="0"/>
        <w:autoSpaceDN w:val="0"/>
        <w:adjustRightInd w:val="0"/>
        <w:rPr>
          <w:sz w:val="32"/>
          <w:szCs w:val="28"/>
        </w:rPr>
      </w:pPr>
    </w:p>
    <w:p w14:paraId="3ACF6407" w14:textId="77777777" w:rsidR="00E25E4C" w:rsidRPr="00CB1B73" w:rsidRDefault="00E25E4C" w:rsidP="00AD6179">
      <w:pPr>
        <w:pStyle w:val="ListParagraph"/>
        <w:widowControl w:val="0"/>
        <w:numPr>
          <w:ilvl w:val="0"/>
          <w:numId w:val="53"/>
        </w:numPr>
        <w:autoSpaceDE w:val="0"/>
        <w:autoSpaceDN w:val="0"/>
        <w:adjustRightInd w:val="0"/>
        <w:ind w:left="360"/>
        <w:rPr>
          <w:sz w:val="32"/>
          <w:szCs w:val="28"/>
        </w:rPr>
      </w:pPr>
      <w:r w:rsidRPr="00CB1B73">
        <w:rPr>
          <w:szCs w:val="22"/>
        </w:rPr>
        <w:t>In order to continue to move forward in purity, what support and practices would benefit you to have in place?</w:t>
      </w:r>
    </w:p>
    <w:p w14:paraId="413D281A" w14:textId="77777777" w:rsidR="00E25E4C" w:rsidRDefault="00E25E4C" w:rsidP="00E25E4C">
      <w:pPr>
        <w:ind w:left="360"/>
      </w:pPr>
    </w:p>
    <w:p w14:paraId="623832D4" w14:textId="77777777" w:rsidR="00E25E4C" w:rsidRPr="003F12F7" w:rsidRDefault="00E25E4C" w:rsidP="00E25E4C">
      <w:pPr>
        <w:ind w:left="360"/>
      </w:pPr>
    </w:p>
    <w:p w14:paraId="2102D080" w14:textId="77777777" w:rsidR="00E25E4C" w:rsidRDefault="00E25E4C" w:rsidP="00AD6179">
      <w:pPr>
        <w:pStyle w:val="ListParagraph"/>
        <w:numPr>
          <w:ilvl w:val="0"/>
          <w:numId w:val="53"/>
        </w:numPr>
        <w:ind w:left="360"/>
        <w:rPr>
          <w:szCs w:val="22"/>
        </w:rPr>
      </w:pPr>
      <w:r w:rsidRPr="00CB1B73">
        <w:rPr>
          <w:szCs w:val="22"/>
        </w:rPr>
        <w:t xml:space="preserve">Apart from the fact that sex is designed by God to be appealing, what have you learned about your heart to explain why is sex so appealing to </w:t>
      </w:r>
      <w:r w:rsidRPr="003F12F7">
        <w:rPr>
          <w:i/>
          <w:szCs w:val="22"/>
        </w:rPr>
        <w:t>you</w:t>
      </w:r>
      <w:r w:rsidRPr="00CB1B73">
        <w:rPr>
          <w:szCs w:val="22"/>
        </w:rPr>
        <w:t xml:space="preserve">? What illegitimate reasons make sex such a draw? What kinds of things can you do to get and keep your heart healthy so you’re not </w:t>
      </w:r>
      <w:r>
        <w:rPr>
          <w:szCs w:val="22"/>
        </w:rPr>
        <w:t>looking to sex to meet needs that it wasn’t designed to meet</w:t>
      </w:r>
    </w:p>
    <w:p w14:paraId="04057E0B" w14:textId="77777777" w:rsidR="00F5377B" w:rsidRDefault="00F5377B" w:rsidP="00F5377B">
      <w:pPr>
        <w:rPr>
          <w:szCs w:val="22"/>
        </w:rPr>
      </w:pPr>
    </w:p>
    <w:p w14:paraId="61C120AB" w14:textId="77777777" w:rsidR="00F5377B" w:rsidRPr="00F5377B" w:rsidRDefault="00F5377B" w:rsidP="00F5377B">
      <w:pPr>
        <w:rPr>
          <w:szCs w:val="22"/>
        </w:rPr>
      </w:pPr>
    </w:p>
    <w:p w14:paraId="490F348F" w14:textId="77777777" w:rsidR="00E25E4C" w:rsidRDefault="00E25E4C" w:rsidP="00E25E4C">
      <w:pPr>
        <w:widowControl w:val="0"/>
        <w:autoSpaceDE w:val="0"/>
        <w:autoSpaceDN w:val="0"/>
        <w:adjustRightInd w:val="0"/>
        <w:rPr>
          <w:color w:val="000000"/>
          <w:sz w:val="28"/>
          <w:szCs w:val="28"/>
        </w:rPr>
      </w:pPr>
    </w:p>
    <w:p w14:paraId="67603620" w14:textId="758C7A11" w:rsidR="00602D9D" w:rsidRDefault="00602D9D">
      <w:pPr>
        <w:spacing w:line="276" w:lineRule="auto"/>
        <w:rPr>
          <w:color w:val="000000"/>
          <w:sz w:val="28"/>
          <w:szCs w:val="28"/>
        </w:rPr>
      </w:pPr>
      <w:r>
        <w:rPr>
          <w:color w:val="000000"/>
          <w:sz w:val="28"/>
          <w:szCs w:val="28"/>
        </w:rPr>
        <w:br w:type="page"/>
      </w:r>
    </w:p>
    <w:p w14:paraId="2933CD5F" w14:textId="435A7E44" w:rsidR="00602D9D" w:rsidRDefault="00602D9D">
      <w:pPr>
        <w:spacing w:line="276" w:lineRule="auto"/>
        <w:rPr>
          <w:color w:val="000000"/>
          <w:sz w:val="28"/>
          <w:szCs w:val="28"/>
        </w:rPr>
      </w:pPr>
      <w:r>
        <w:rPr>
          <w:color w:val="000000"/>
          <w:sz w:val="28"/>
          <w:szCs w:val="28"/>
        </w:rPr>
        <w:lastRenderedPageBreak/>
        <w:br w:type="page"/>
      </w:r>
    </w:p>
    <w:p w14:paraId="71096434" w14:textId="77777777" w:rsidR="00E25E4C" w:rsidRDefault="00E25E4C" w:rsidP="00E25E4C">
      <w:pPr>
        <w:widowControl w:val="0"/>
        <w:autoSpaceDE w:val="0"/>
        <w:autoSpaceDN w:val="0"/>
        <w:adjustRightInd w:val="0"/>
        <w:rPr>
          <w:color w:val="000000"/>
          <w:sz w:val="28"/>
          <w:szCs w:val="28"/>
        </w:rPr>
      </w:pPr>
    </w:p>
    <w:p w14:paraId="10562564" w14:textId="77777777" w:rsidR="00E25E4C" w:rsidRDefault="00A6059B" w:rsidP="00E25E4C">
      <w:pPr>
        <w:widowControl w:val="0"/>
        <w:autoSpaceDE w:val="0"/>
        <w:autoSpaceDN w:val="0"/>
        <w:adjustRightInd w:val="0"/>
        <w:rPr>
          <w:color w:val="000000"/>
          <w:sz w:val="28"/>
          <w:szCs w:val="28"/>
        </w:rPr>
      </w:pPr>
      <w:r>
        <w:rPr>
          <w:noProof/>
        </w:rPr>
        <mc:AlternateContent>
          <mc:Choice Requires="wps">
            <w:drawing>
              <wp:anchor distT="0" distB="0" distL="114300" distR="114300" simplePos="0" relativeHeight="251708416" behindDoc="0" locked="0" layoutInCell="1" allowOverlap="1" wp14:anchorId="3DB15E31" wp14:editId="587751B8">
                <wp:simplePos x="0" y="0"/>
                <wp:positionH relativeFrom="column">
                  <wp:posOffset>-900430</wp:posOffset>
                </wp:positionH>
                <wp:positionV relativeFrom="paragraph">
                  <wp:posOffset>-111125</wp:posOffset>
                </wp:positionV>
                <wp:extent cx="7620000" cy="533400"/>
                <wp:effectExtent l="0" t="0" r="0" b="0"/>
                <wp:wrapNone/>
                <wp:docPr id="1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F92C4" w14:textId="77777777" w:rsidR="00E44521" w:rsidRPr="0063695A" w:rsidRDefault="00E44521" w:rsidP="00E25E4C">
                            <w:pPr>
                              <w:widowControl w:val="0"/>
                              <w:autoSpaceDE w:val="0"/>
                              <w:autoSpaceDN w:val="0"/>
                              <w:adjustRightInd w:val="0"/>
                              <w:jc w:val="center"/>
                              <w:rPr>
                                <w:rFonts w:ascii="Destroy" w:hAnsi="Destroy" w:cs="Destroy"/>
                                <w:b/>
                                <w:color w:val="BFBFBF"/>
                                <w:sz w:val="44"/>
                              </w:rPr>
                            </w:pPr>
                            <w:r w:rsidRPr="0063695A">
                              <w:rPr>
                                <w:rFonts w:ascii="Destroy" w:hAnsi="Destroy" w:cs="Destroy"/>
                                <w:b/>
                                <w:color w:val="BFBFBF"/>
                                <w:sz w:val="44"/>
                              </w:rPr>
                              <w:t>Appendix One: The Role of Mothers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60" type="#_x0000_t202" style="position:absolute;margin-left:-70.85pt;margin-top:-8.7pt;width:600pt;height: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" filled="f" stroked="f">
                <v:textbox inset=",7.2pt,,7.2pt">
                  <w:txbxContent>
                    <w:p w14:paraId="0B8F92C4" w14:textId="77777777" w:rsidR="00E44521" w:rsidRPr="0063695A" w:rsidRDefault="00E44521" w:rsidP="00E25E4C">
                      <w:pPr>
                        <w:widowControl w:val="0"/>
                        <w:autoSpaceDE w:val="0"/>
                        <w:autoSpaceDN w:val="0"/>
                        <w:adjustRightInd w:val="0"/>
                        <w:jc w:val="center"/>
                        <w:rPr>
                          <w:rFonts w:ascii="Destroy" w:hAnsi="Destroy" w:cs="Destroy"/>
                          <w:b/>
                          <w:color w:val="BFBFBF"/>
                          <w:sz w:val="44"/>
                        </w:rPr>
                      </w:pPr>
                      <w:r w:rsidRPr="0063695A">
                        <w:rPr>
                          <w:rFonts w:ascii="Destroy" w:hAnsi="Destroy" w:cs="Destroy"/>
                          <w:b/>
                          <w:color w:val="BFBFBF"/>
                          <w:sz w:val="44"/>
                        </w:rPr>
                        <w:t>Appendix One: The Role of Mothers</w:t>
                      </w:r>
                    </w:p>
                  </w:txbxContent>
                </v:textbox>
              </v:shape>
            </w:pict>
          </mc:Fallback>
        </mc:AlternateContent>
      </w:r>
      <w:r w:rsidR="00E25E4C">
        <w:rPr>
          <w:noProof/>
        </w:rPr>
        <w:drawing>
          <wp:anchor distT="0" distB="0" distL="114300" distR="114300" simplePos="0" relativeHeight="251679744" behindDoc="0" locked="0" layoutInCell="1" allowOverlap="1" wp14:anchorId="7486EA77" wp14:editId="76DDC346">
            <wp:simplePos x="0" y="0"/>
            <wp:positionH relativeFrom="column">
              <wp:posOffset>-1157605</wp:posOffset>
            </wp:positionH>
            <wp:positionV relativeFrom="paragraph">
              <wp:posOffset>-334645</wp:posOffset>
            </wp:positionV>
            <wp:extent cx="7955280" cy="908685"/>
            <wp:effectExtent l="0" t="0" r="0" b="5715"/>
            <wp:wrapNone/>
            <wp:docPr id="95" name="Picture 95" descr="Description: Walking In The Light Orig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Description: Walking In The Light Original.jpg"/>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55280" cy="908685"/>
                    </a:xfrm>
                    <a:prstGeom prst="rect">
                      <a:avLst/>
                    </a:prstGeom>
                    <a:noFill/>
                    <a:ln>
                      <a:noFill/>
                    </a:ln>
                  </pic:spPr>
                </pic:pic>
              </a:graphicData>
            </a:graphic>
          </wp:anchor>
        </w:drawing>
      </w:r>
    </w:p>
    <w:p w14:paraId="53E5229A" w14:textId="77777777" w:rsidR="00E25E4C" w:rsidRPr="00C97568" w:rsidRDefault="00E25E4C" w:rsidP="00E25E4C">
      <w:pPr>
        <w:widowControl w:val="0"/>
        <w:autoSpaceDE w:val="0"/>
        <w:autoSpaceDN w:val="0"/>
        <w:adjustRightInd w:val="0"/>
        <w:rPr>
          <w:color w:val="000000"/>
          <w:sz w:val="28"/>
          <w:szCs w:val="28"/>
        </w:rPr>
      </w:pPr>
    </w:p>
    <w:p w14:paraId="186D4D68" w14:textId="77777777" w:rsidR="00E25E4C" w:rsidRPr="00D20D0F" w:rsidRDefault="00E25E4C" w:rsidP="00E25E4C">
      <w:pPr>
        <w:widowControl w:val="0"/>
        <w:autoSpaceDE w:val="0"/>
        <w:autoSpaceDN w:val="0"/>
        <w:adjustRightInd w:val="0"/>
        <w:rPr>
          <w:color w:val="000000"/>
          <w:sz w:val="22"/>
          <w:szCs w:val="22"/>
        </w:rPr>
      </w:pPr>
    </w:p>
    <w:p w14:paraId="343F51FE" w14:textId="77777777" w:rsidR="00E25E4C" w:rsidRDefault="00E25E4C" w:rsidP="00E25E4C">
      <w:pPr>
        <w:widowControl w:val="0"/>
        <w:autoSpaceDE w:val="0"/>
        <w:autoSpaceDN w:val="0"/>
        <w:adjustRightInd w:val="0"/>
        <w:rPr>
          <w:color w:val="000000"/>
          <w:szCs w:val="22"/>
        </w:rPr>
      </w:pPr>
    </w:p>
    <w:p w14:paraId="7C39547D"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t>The bond between mother and child is foundational for a child's sense of personality, morality</w:t>
      </w:r>
      <w:r>
        <w:rPr>
          <w:color w:val="000000"/>
          <w:szCs w:val="22"/>
        </w:rPr>
        <w:t>,</w:t>
      </w:r>
      <w:r w:rsidRPr="00E45CCD">
        <w:rPr>
          <w:color w:val="000000"/>
          <w:szCs w:val="22"/>
        </w:rPr>
        <w:t xml:space="preserve"> and emotional well</w:t>
      </w:r>
      <w:r>
        <w:rPr>
          <w:color w:val="000000"/>
          <w:szCs w:val="22"/>
        </w:rPr>
        <w:t>-being. W</w:t>
      </w:r>
      <w:r w:rsidRPr="00E45CCD">
        <w:rPr>
          <w:color w:val="000000"/>
          <w:szCs w:val="22"/>
        </w:rPr>
        <w:t>e want to touch o</w:t>
      </w:r>
      <w:r>
        <w:rPr>
          <w:color w:val="000000"/>
          <w:szCs w:val="22"/>
        </w:rPr>
        <w:t>n the importance of the mother-</w:t>
      </w:r>
      <w:r w:rsidRPr="00E45CCD">
        <w:rPr>
          <w:color w:val="000000"/>
          <w:szCs w:val="22"/>
        </w:rPr>
        <w:t>child relationship and the deep wounding that occurs when there is deprivation or dysfunction in that relat</w:t>
      </w:r>
      <w:r>
        <w:rPr>
          <w:color w:val="000000"/>
          <w:szCs w:val="22"/>
        </w:rPr>
        <w:t>ionship. Difficulties in mother-</w:t>
      </w:r>
      <w:r w:rsidRPr="00E45CCD">
        <w:rPr>
          <w:color w:val="000000"/>
          <w:szCs w:val="22"/>
        </w:rPr>
        <w:t>infant bonding occur for many reasons, some of which have to do with the mother</w:t>
      </w:r>
      <w:r>
        <w:rPr>
          <w:color w:val="000000"/>
          <w:szCs w:val="22"/>
        </w:rPr>
        <w:t>,</w:t>
      </w:r>
      <w:r w:rsidRPr="00E45CCD">
        <w:rPr>
          <w:color w:val="000000"/>
          <w:szCs w:val="22"/>
        </w:rPr>
        <w:t xml:space="preserve"> and some have to do with circumstances. Many mothers love their children very much but have lives that are not conducive to creating attentive, nurturing homes for their little ones. The mother may be depressed and withdrawn, have several other kids, or a husband who abandoned her, resulting in a great deal of stress and anxiety. The financial difficulties of the family may force the mother to work outside the home during critical stages of development. Or young parents may simply be unaware of the importance of what is happening developm</w:t>
      </w:r>
      <w:r>
        <w:rPr>
          <w:color w:val="000000"/>
          <w:szCs w:val="22"/>
        </w:rPr>
        <w:t>entally in the child during this</w:t>
      </w:r>
      <w:r w:rsidRPr="00E45CCD">
        <w:rPr>
          <w:color w:val="000000"/>
          <w:szCs w:val="22"/>
        </w:rPr>
        <w:t xml:space="preserve"> early stage of life.</w:t>
      </w:r>
    </w:p>
    <w:p w14:paraId="3E6B29BC" w14:textId="77777777" w:rsidR="00E25E4C" w:rsidRPr="00E45CCD" w:rsidRDefault="00E25E4C" w:rsidP="00E25E4C">
      <w:pPr>
        <w:widowControl w:val="0"/>
        <w:autoSpaceDE w:val="0"/>
        <w:autoSpaceDN w:val="0"/>
        <w:adjustRightInd w:val="0"/>
        <w:rPr>
          <w:color w:val="000000"/>
          <w:szCs w:val="22"/>
        </w:rPr>
      </w:pPr>
    </w:p>
    <w:p w14:paraId="302CE18C" w14:textId="77777777" w:rsidR="00E25E4C" w:rsidRPr="00E45CCD" w:rsidRDefault="00E25E4C" w:rsidP="00E25E4C">
      <w:pPr>
        <w:widowControl w:val="0"/>
        <w:autoSpaceDE w:val="0"/>
        <w:autoSpaceDN w:val="0"/>
        <w:adjustRightInd w:val="0"/>
        <w:rPr>
          <w:b/>
          <w:color w:val="000000"/>
          <w:szCs w:val="22"/>
        </w:rPr>
      </w:pPr>
      <w:r w:rsidRPr="00E45CCD">
        <w:rPr>
          <w:b/>
          <w:color w:val="000000"/>
          <w:szCs w:val="22"/>
        </w:rPr>
        <w:t>Early Bonding</w:t>
      </w:r>
    </w:p>
    <w:p w14:paraId="44D57FF1" w14:textId="77777777" w:rsidR="00E25E4C" w:rsidRPr="00E45CCD" w:rsidRDefault="00E25E4C" w:rsidP="00E25E4C">
      <w:pPr>
        <w:widowControl w:val="0"/>
        <w:autoSpaceDE w:val="0"/>
        <w:autoSpaceDN w:val="0"/>
        <w:adjustRightInd w:val="0"/>
        <w:rPr>
          <w:color w:val="000000"/>
          <w:szCs w:val="22"/>
        </w:rPr>
      </w:pPr>
    </w:p>
    <w:p w14:paraId="4D9A1059"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t xml:space="preserve">The first year of life is a critical stage in the bonding of mother and child. It is then that the baby begins to take into his </w:t>
      </w:r>
      <w:r>
        <w:rPr>
          <w:color w:val="000000"/>
          <w:szCs w:val="22"/>
        </w:rPr>
        <w:t xml:space="preserve">tiny </w:t>
      </w:r>
      <w:r w:rsidRPr="00526A0A">
        <w:rPr>
          <w:color w:val="000000"/>
          <w:szCs w:val="22"/>
        </w:rPr>
        <w:t>world a sense that he is one who is loved and receive what Frank Lake calls a “sense of being.” “It is a core sense of warmth that enables the baby to peacefully exist, without feeling a need to earn his acceptability</w:t>
      </w:r>
      <w:r w:rsidRPr="00F5377B">
        <w:rPr>
          <w:color w:val="000000"/>
          <w:szCs w:val="22"/>
        </w:rPr>
        <w:t>.”(1)</w:t>
      </w:r>
      <w:r w:rsidRPr="00526A0A">
        <w:rPr>
          <w:color w:val="000000"/>
          <w:szCs w:val="22"/>
        </w:rPr>
        <w:t xml:space="preserve"> A sense of being establishes a foundation of security and confidence upon which the child's personality develops. When acceptance has been internalized, the child has a sense of self. With that sense of self, he or she can enter into relationship with another person without experiencing overwhelming anxiety.</w:t>
      </w:r>
    </w:p>
    <w:p w14:paraId="2A721155" w14:textId="77777777" w:rsidR="00E25E4C" w:rsidRPr="00E45CCD" w:rsidRDefault="00E25E4C" w:rsidP="00E25E4C">
      <w:pPr>
        <w:widowControl w:val="0"/>
        <w:autoSpaceDE w:val="0"/>
        <w:autoSpaceDN w:val="0"/>
        <w:adjustRightInd w:val="0"/>
        <w:rPr>
          <w:color w:val="000000"/>
          <w:szCs w:val="22"/>
        </w:rPr>
      </w:pPr>
    </w:p>
    <w:p w14:paraId="750FAC0A"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t>The dread that an infant experiences at mom's absence in early life makes him feel as though he is ceasing to exist. That dread that he feels when separated from mother powerfully impacts him, and is recorded as sensations in his little body. Because the child is pre-verbal and cannot think and rationalize as adults do, a lot of pain gets repressed.</w:t>
      </w:r>
    </w:p>
    <w:p w14:paraId="7547E461" w14:textId="77777777" w:rsidR="00E25E4C" w:rsidRPr="00E45CCD" w:rsidRDefault="00E25E4C" w:rsidP="00E25E4C">
      <w:pPr>
        <w:widowControl w:val="0"/>
        <w:autoSpaceDE w:val="0"/>
        <w:autoSpaceDN w:val="0"/>
        <w:adjustRightInd w:val="0"/>
        <w:rPr>
          <w:color w:val="000000"/>
          <w:szCs w:val="22"/>
        </w:rPr>
      </w:pPr>
    </w:p>
    <w:p w14:paraId="62115B0B"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t>Latter in life, the person may still feel this pain as anxiety, fear, or depression. It may even be the root of his fear of intimacy. The prospect of emotional vulnerability can raise a subconscious dread of annihilation.</w:t>
      </w:r>
    </w:p>
    <w:p w14:paraId="4EDE8DEF" w14:textId="77777777" w:rsidR="00E25E4C" w:rsidRPr="00E45CCD" w:rsidRDefault="00E25E4C" w:rsidP="00E25E4C">
      <w:pPr>
        <w:widowControl w:val="0"/>
        <w:autoSpaceDE w:val="0"/>
        <w:autoSpaceDN w:val="0"/>
        <w:adjustRightInd w:val="0"/>
        <w:rPr>
          <w:color w:val="000000"/>
          <w:szCs w:val="22"/>
        </w:rPr>
      </w:pPr>
    </w:p>
    <w:p w14:paraId="4AF7FAF7" w14:textId="77777777" w:rsidR="00E25E4C" w:rsidRPr="00E45CCD" w:rsidRDefault="00E25E4C" w:rsidP="00E25E4C">
      <w:pPr>
        <w:widowControl w:val="0"/>
        <w:autoSpaceDE w:val="0"/>
        <w:autoSpaceDN w:val="0"/>
        <w:adjustRightInd w:val="0"/>
        <w:rPr>
          <w:b/>
          <w:color w:val="000000"/>
          <w:szCs w:val="22"/>
        </w:rPr>
      </w:pPr>
      <w:r w:rsidRPr="00E45CCD">
        <w:rPr>
          <w:b/>
          <w:color w:val="000000"/>
          <w:szCs w:val="22"/>
        </w:rPr>
        <w:t>The Absent or Rejecting Mother</w:t>
      </w:r>
    </w:p>
    <w:p w14:paraId="2663BA36" w14:textId="77777777" w:rsidR="00E25E4C" w:rsidRPr="00E45CCD" w:rsidRDefault="00E25E4C" w:rsidP="00E25E4C">
      <w:pPr>
        <w:widowControl w:val="0"/>
        <w:autoSpaceDE w:val="0"/>
        <w:autoSpaceDN w:val="0"/>
        <w:adjustRightInd w:val="0"/>
        <w:rPr>
          <w:color w:val="000000"/>
          <w:szCs w:val="22"/>
        </w:rPr>
      </w:pPr>
    </w:p>
    <w:p w14:paraId="5AEB7358"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t>As the child grows he sometimes does not get the nurture that he should from his mother.</w:t>
      </w:r>
    </w:p>
    <w:p w14:paraId="15B4ECFC" w14:textId="77777777" w:rsidR="00E25E4C" w:rsidRDefault="00E25E4C" w:rsidP="00E25E4C">
      <w:pPr>
        <w:widowControl w:val="0"/>
        <w:autoSpaceDE w:val="0"/>
        <w:autoSpaceDN w:val="0"/>
        <w:adjustRightInd w:val="0"/>
        <w:rPr>
          <w:color w:val="000000"/>
          <w:szCs w:val="22"/>
        </w:rPr>
      </w:pPr>
      <w:r w:rsidRPr="00E45CCD">
        <w:rPr>
          <w:color w:val="000000"/>
          <w:szCs w:val="22"/>
        </w:rPr>
        <w:t xml:space="preserve">The result is a distressing sense of emptiness, loneliness and restlessness. A mother's rejection is often indirect and is experienced as a series of small breaks in trust. Young children often misinterpret their mother's action's, suspecting that they are somehow responsible for them. </w:t>
      </w:r>
    </w:p>
    <w:p w14:paraId="58F4363E" w14:textId="77777777" w:rsidR="00E25E4C" w:rsidRDefault="00E25E4C" w:rsidP="00E25E4C">
      <w:pPr>
        <w:widowControl w:val="0"/>
        <w:autoSpaceDE w:val="0"/>
        <w:autoSpaceDN w:val="0"/>
        <w:adjustRightInd w:val="0"/>
        <w:rPr>
          <w:color w:val="000000"/>
          <w:szCs w:val="22"/>
        </w:rPr>
      </w:pPr>
    </w:p>
    <w:p w14:paraId="2BD1D94B" w14:textId="77777777" w:rsidR="00E25E4C" w:rsidRDefault="00E25E4C" w:rsidP="00E25E4C">
      <w:pPr>
        <w:widowControl w:val="0"/>
        <w:autoSpaceDE w:val="0"/>
        <w:autoSpaceDN w:val="0"/>
        <w:adjustRightInd w:val="0"/>
        <w:rPr>
          <w:color w:val="000000"/>
          <w:szCs w:val="22"/>
        </w:rPr>
      </w:pPr>
    </w:p>
    <w:p w14:paraId="2C89D3E3" w14:textId="77777777" w:rsidR="00E25E4C" w:rsidRDefault="00E25E4C" w:rsidP="00E25E4C">
      <w:pPr>
        <w:widowControl w:val="0"/>
        <w:autoSpaceDE w:val="0"/>
        <w:autoSpaceDN w:val="0"/>
        <w:adjustRightInd w:val="0"/>
        <w:rPr>
          <w:color w:val="000000"/>
          <w:szCs w:val="22"/>
        </w:rPr>
      </w:pPr>
    </w:p>
    <w:p w14:paraId="3E926370" w14:textId="77777777" w:rsidR="00E25E4C" w:rsidRDefault="00E25E4C" w:rsidP="00E25E4C">
      <w:pPr>
        <w:widowControl w:val="0"/>
        <w:autoSpaceDE w:val="0"/>
        <w:autoSpaceDN w:val="0"/>
        <w:adjustRightInd w:val="0"/>
        <w:rPr>
          <w:color w:val="000000"/>
          <w:szCs w:val="22"/>
        </w:rPr>
      </w:pPr>
    </w:p>
    <w:p w14:paraId="10FD8D77" w14:textId="77777777" w:rsidR="00E25E4C" w:rsidRPr="00E90EB2" w:rsidRDefault="00E25E4C" w:rsidP="00AD6179">
      <w:pPr>
        <w:pStyle w:val="ListParagraph"/>
        <w:widowControl w:val="0"/>
        <w:numPr>
          <w:ilvl w:val="0"/>
          <w:numId w:val="56"/>
        </w:numPr>
        <w:autoSpaceDE w:val="0"/>
        <w:autoSpaceDN w:val="0"/>
        <w:adjustRightInd w:val="0"/>
        <w:rPr>
          <w:rFonts w:asciiTheme="minorHAnsi" w:hAnsiTheme="minorHAnsi"/>
          <w:color w:val="000000"/>
          <w:sz w:val="20"/>
          <w:szCs w:val="20"/>
        </w:rPr>
      </w:pPr>
      <w:r w:rsidRPr="00E90EB2">
        <w:rPr>
          <w:rFonts w:asciiTheme="minorHAnsi" w:hAnsiTheme="minorHAnsi"/>
          <w:color w:val="000000"/>
          <w:sz w:val="20"/>
          <w:szCs w:val="20"/>
        </w:rPr>
        <w:t xml:space="preserve">Frank Lake. </w:t>
      </w:r>
      <w:r w:rsidRPr="00E90EB2">
        <w:rPr>
          <w:rFonts w:asciiTheme="minorHAnsi" w:hAnsiTheme="minorHAnsi"/>
          <w:color w:val="000000"/>
          <w:sz w:val="20"/>
          <w:szCs w:val="20"/>
          <w:u w:val="single"/>
        </w:rPr>
        <w:t>Clinical Theology</w:t>
      </w:r>
      <w:r w:rsidRPr="00E90EB2">
        <w:rPr>
          <w:rFonts w:asciiTheme="minorHAnsi" w:hAnsiTheme="minorHAnsi"/>
          <w:color w:val="000000"/>
          <w:sz w:val="20"/>
          <w:szCs w:val="20"/>
        </w:rPr>
        <w:t xml:space="preserve">, pp.143-144, </w:t>
      </w:r>
      <w:proofErr w:type="spellStart"/>
      <w:r w:rsidRPr="00E90EB2">
        <w:rPr>
          <w:rFonts w:asciiTheme="minorHAnsi" w:hAnsiTheme="minorHAnsi"/>
          <w:color w:val="000000"/>
          <w:sz w:val="20"/>
          <w:szCs w:val="20"/>
        </w:rPr>
        <w:t>Darton</w:t>
      </w:r>
      <w:proofErr w:type="spellEnd"/>
      <w:r w:rsidRPr="00E90EB2">
        <w:rPr>
          <w:rFonts w:asciiTheme="minorHAnsi" w:hAnsiTheme="minorHAnsi"/>
          <w:color w:val="000000"/>
          <w:sz w:val="20"/>
          <w:szCs w:val="20"/>
        </w:rPr>
        <w:t>, Longman and Todd, 1966.</w:t>
      </w:r>
    </w:p>
    <w:p w14:paraId="6A28D689"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lastRenderedPageBreak/>
        <w:t>Examples of indirect actions that contribute to a sense of rejection are:</w:t>
      </w:r>
    </w:p>
    <w:p w14:paraId="3BBB2A79" w14:textId="77777777" w:rsidR="00E25E4C" w:rsidRPr="00E45CCD" w:rsidRDefault="00E25E4C" w:rsidP="00E25E4C">
      <w:pPr>
        <w:widowControl w:val="0"/>
        <w:numPr>
          <w:ilvl w:val="0"/>
          <w:numId w:val="19"/>
        </w:numPr>
        <w:autoSpaceDE w:val="0"/>
        <w:autoSpaceDN w:val="0"/>
        <w:adjustRightInd w:val="0"/>
        <w:rPr>
          <w:color w:val="000000"/>
          <w:szCs w:val="22"/>
        </w:rPr>
      </w:pPr>
      <w:r w:rsidRPr="00E45CCD">
        <w:rPr>
          <w:color w:val="000000"/>
          <w:szCs w:val="22"/>
        </w:rPr>
        <w:t>A constantly angry mom.</w:t>
      </w:r>
    </w:p>
    <w:p w14:paraId="16594298" w14:textId="77777777" w:rsidR="00E25E4C" w:rsidRPr="00E45CCD" w:rsidRDefault="00E25E4C" w:rsidP="00E25E4C">
      <w:pPr>
        <w:widowControl w:val="0"/>
        <w:numPr>
          <w:ilvl w:val="0"/>
          <w:numId w:val="19"/>
        </w:numPr>
        <w:autoSpaceDE w:val="0"/>
        <w:autoSpaceDN w:val="0"/>
        <w:adjustRightInd w:val="0"/>
        <w:rPr>
          <w:color w:val="000000"/>
          <w:szCs w:val="22"/>
        </w:rPr>
      </w:pPr>
      <w:r w:rsidRPr="00E45CCD">
        <w:rPr>
          <w:color w:val="000000"/>
          <w:szCs w:val="22"/>
        </w:rPr>
        <w:t>A depressed, unresponsive, low energy mom.</w:t>
      </w:r>
    </w:p>
    <w:p w14:paraId="795C8480" w14:textId="77777777" w:rsidR="00E25E4C" w:rsidRPr="00E45CCD" w:rsidRDefault="00E25E4C" w:rsidP="00E25E4C">
      <w:pPr>
        <w:widowControl w:val="0"/>
        <w:numPr>
          <w:ilvl w:val="0"/>
          <w:numId w:val="19"/>
        </w:numPr>
        <w:autoSpaceDE w:val="0"/>
        <w:autoSpaceDN w:val="0"/>
        <w:adjustRightInd w:val="0"/>
        <w:rPr>
          <w:color w:val="000000"/>
          <w:szCs w:val="22"/>
        </w:rPr>
      </w:pPr>
      <w:r w:rsidRPr="00E45CCD">
        <w:rPr>
          <w:color w:val="000000"/>
          <w:szCs w:val="22"/>
        </w:rPr>
        <w:t>A mood swinging, unpredictable mom.</w:t>
      </w:r>
    </w:p>
    <w:p w14:paraId="6D54270C" w14:textId="77777777" w:rsidR="00E25E4C" w:rsidRPr="00E45CCD" w:rsidRDefault="00E25E4C" w:rsidP="00E25E4C">
      <w:pPr>
        <w:widowControl w:val="0"/>
        <w:numPr>
          <w:ilvl w:val="0"/>
          <w:numId w:val="19"/>
        </w:numPr>
        <w:autoSpaceDE w:val="0"/>
        <w:autoSpaceDN w:val="0"/>
        <w:adjustRightInd w:val="0"/>
        <w:rPr>
          <w:color w:val="000000"/>
          <w:szCs w:val="22"/>
        </w:rPr>
      </w:pPr>
      <w:r w:rsidRPr="00E45CCD">
        <w:rPr>
          <w:color w:val="000000"/>
          <w:szCs w:val="22"/>
        </w:rPr>
        <w:t>A mom who verbally bashes men in general and her husband in particular whom the child loves. If the child is male, he feels that he is also bad and unacceptable.</w:t>
      </w:r>
    </w:p>
    <w:p w14:paraId="506ADDA3" w14:textId="77777777" w:rsidR="00E25E4C" w:rsidRPr="00E45CCD" w:rsidRDefault="00E25E4C" w:rsidP="00E25E4C">
      <w:pPr>
        <w:widowControl w:val="0"/>
        <w:autoSpaceDE w:val="0"/>
        <w:autoSpaceDN w:val="0"/>
        <w:adjustRightInd w:val="0"/>
        <w:rPr>
          <w:color w:val="000000"/>
          <w:szCs w:val="22"/>
        </w:rPr>
      </w:pPr>
    </w:p>
    <w:p w14:paraId="2EC58DCF"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t>It is not uncommon for adult men to hold beliefs such as, "I can never succeed at making a woman happy." And "Women see me as an irritant. I have no value in their eyes."</w:t>
      </w:r>
    </w:p>
    <w:p w14:paraId="6BDDFEA3"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t>These men will simultaneously desire and avoid committed relationships with women, but not know exactly why.</w:t>
      </w:r>
    </w:p>
    <w:p w14:paraId="3E7E9526" w14:textId="77777777" w:rsidR="00E25E4C" w:rsidRPr="00E45CCD" w:rsidRDefault="00E25E4C" w:rsidP="00E25E4C">
      <w:pPr>
        <w:widowControl w:val="0"/>
        <w:autoSpaceDE w:val="0"/>
        <w:autoSpaceDN w:val="0"/>
        <w:adjustRightInd w:val="0"/>
        <w:rPr>
          <w:color w:val="000000"/>
          <w:szCs w:val="22"/>
        </w:rPr>
      </w:pPr>
    </w:p>
    <w:p w14:paraId="192C95DE" w14:textId="77777777" w:rsidR="00E25E4C" w:rsidRPr="00E45CCD" w:rsidRDefault="00E25E4C" w:rsidP="00E25E4C">
      <w:pPr>
        <w:widowControl w:val="0"/>
        <w:autoSpaceDE w:val="0"/>
        <w:autoSpaceDN w:val="0"/>
        <w:adjustRightInd w:val="0"/>
        <w:rPr>
          <w:b/>
          <w:color w:val="000000"/>
          <w:szCs w:val="22"/>
        </w:rPr>
      </w:pPr>
      <w:r>
        <w:rPr>
          <w:b/>
          <w:color w:val="000000"/>
          <w:szCs w:val="22"/>
        </w:rPr>
        <w:t>The Over-p</w:t>
      </w:r>
      <w:r w:rsidRPr="00E45CCD">
        <w:rPr>
          <w:b/>
          <w:color w:val="000000"/>
          <w:szCs w:val="22"/>
        </w:rPr>
        <w:t>rotective or Engulfing Mother</w:t>
      </w:r>
    </w:p>
    <w:p w14:paraId="5E7E2EED" w14:textId="77777777" w:rsidR="00E25E4C" w:rsidRPr="00E45CCD" w:rsidRDefault="00E25E4C" w:rsidP="00E25E4C">
      <w:pPr>
        <w:widowControl w:val="0"/>
        <w:autoSpaceDE w:val="0"/>
        <w:autoSpaceDN w:val="0"/>
        <w:adjustRightInd w:val="0"/>
        <w:rPr>
          <w:color w:val="000000"/>
          <w:szCs w:val="22"/>
        </w:rPr>
      </w:pPr>
    </w:p>
    <w:p w14:paraId="29DB2CAA"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t>During the first year of life, the infant does not know that he is separate from his mother.</w:t>
      </w:r>
    </w:p>
    <w:p w14:paraId="584D452E"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t>But between ages 1 and 3 the baby starts to realize that he is an individual and starts to test his separateness. A mother should let the child individuate from her. She can make the play area safe so he won't hurt himself, but will give him space to experience his separateness. She sets proper boundaries where they are needed, but she primarily serves as home base, so that the child can go off and explore alone. Mom is there to welcome him back. She doesn't clutch onto the child and inhibit his exploration or punish him when he returns. She facilitates separation and individuation.</w:t>
      </w:r>
    </w:p>
    <w:p w14:paraId="2763E43B" w14:textId="77777777" w:rsidR="00E25E4C" w:rsidRPr="00E45CCD" w:rsidRDefault="00E25E4C" w:rsidP="00E25E4C">
      <w:pPr>
        <w:widowControl w:val="0"/>
        <w:autoSpaceDE w:val="0"/>
        <w:autoSpaceDN w:val="0"/>
        <w:adjustRightInd w:val="0"/>
        <w:rPr>
          <w:color w:val="000000"/>
          <w:szCs w:val="22"/>
        </w:rPr>
      </w:pPr>
    </w:p>
    <w:p w14:paraId="3E378233" w14:textId="77777777" w:rsidR="00E25E4C" w:rsidRPr="00D82320" w:rsidRDefault="00E25E4C" w:rsidP="00E25E4C">
      <w:pPr>
        <w:widowControl w:val="0"/>
        <w:autoSpaceDE w:val="0"/>
        <w:autoSpaceDN w:val="0"/>
        <w:adjustRightInd w:val="0"/>
        <w:rPr>
          <w:b/>
          <w:color w:val="000000"/>
          <w:szCs w:val="22"/>
        </w:rPr>
      </w:pPr>
      <w:r w:rsidRPr="00E45CCD">
        <w:rPr>
          <w:color w:val="000000"/>
          <w:szCs w:val="22"/>
        </w:rPr>
        <w:t>A mother who is over attached to her baby will not let</w:t>
      </w:r>
      <w:r>
        <w:rPr>
          <w:color w:val="000000"/>
          <w:szCs w:val="22"/>
        </w:rPr>
        <w:t xml:space="preserve"> him separate. She will be over-</w:t>
      </w:r>
      <w:r w:rsidRPr="00E45CCD">
        <w:rPr>
          <w:color w:val="000000"/>
          <w:szCs w:val="22"/>
        </w:rPr>
        <w:t xml:space="preserve">protective and keep him inordinately close to her. Lack of separation between mother and child can reach a serious level when </w:t>
      </w:r>
      <w:r w:rsidRPr="00E4025B">
        <w:rPr>
          <w:b/>
          <w:color w:val="000000"/>
          <w:szCs w:val="22"/>
        </w:rPr>
        <w:t>she uses him to nurture herself with his love.</w:t>
      </w:r>
    </w:p>
    <w:p w14:paraId="728AC567" w14:textId="77777777" w:rsidR="00E25E4C" w:rsidRPr="00E45CCD" w:rsidRDefault="00E25E4C" w:rsidP="00E25E4C">
      <w:pPr>
        <w:widowControl w:val="0"/>
        <w:autoSpaceDE w:val="0"/>
        <w:autoSpaceDN w:val="0"/>
        <w:adjustRightInd w:val="0"/>
        <w:rPr>
          <w:color w:val="000000"/>
          <w:szCs w:val="22"/>
        </w:rPr>
      </w:pPr>
    </w:p>
    <w:p w14:paraId="50C3E951"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t>Without realizing that his inner being is being invaded by a larger-than-life mother, the child's individuality is emotionally engulfed. He has no ability to separate as he grows physically and does not develop an understanding of boundaries. As an adult, he will often be passive in relating to women because he has a generalized sense of powerlessness and does not feel equal. He feels diminished in the presence of a strong woman and has no sense of control in the relationship.</w:t>
      </w:r>
    </w:p>
    <w:p w14:paraId="06DAADA8" w14:textId="77777777" w:rsidR="00E25E4C" w:rsidRPr="00E45CCD" w:rsidRDefault="00E25E4C" w:rsidP="00E25E4C">
      <w:pPr>
        <w:widowControl w:val="0"/>
        <w:autoSpaceDE w:val="0"/>
        <w:autoSpaceDN w:val="0"/>
        <w:adjustRightInd w:val="0"/>
        <w:rPr>
          <w:color w:val="000000"/>
          <w:szCs w:val="22"/>
        </w:rPr>
      </w:pPr>
    </w:p>
    <w:p w14:paraId="6A1C044C" w14:textId="13343D78" w:rsidR="00E25E4C" w:rsidRPr="00E45CCD" w:rsidRDefault="00E25E4C" w:rsidP="00E25E4C">
      <w:pPr>
        <w:widowControl w:val="0"/>
        <w:autoSpaceDE w:val="0"/>
        <w:autoSpaceDN w:val="0"/>
        <w:adjustRightInd w:val="0"/>
        <w:rPr>
          <w:color w:val="000000"/>
          <w:szCs w:val="22"/>
        </w:rPr>
      </w:pPr>
      <w:r w:rsidRPr="00E45CCD">
        <w:rPr>
          <w:color w:val="000000"/>
          <w:szCs w:val="22"/>
        </w:rPr>
        <w:t>In extreme cases, mothers can be emotionally incestuous with sons. Emotional incest can be as devastating as physical sexual abuse and is especially common for mothers who do not have a good relationship with their husbands. Sometimes a son will stay in the role of meeting his mother's love-needs for years. The so-called "Good Boy Syndrome."  At other times a young man will become so sick of the clinging mom that, instead of gradually becoming separate, he rebels and ruptures the relationship. He jumps from being enmeshed to: "I hate you!" So he never separates in a healthy manner. When the residue of the mother-son relationship is not resolved, there is a tendency to write off the opposite-sex completely. Many homosexual men were "good boys."</w:t>
      </w:r>
    </w:p>
    <w:p w14:paraId="4FDDD7BC" w14:textId="77777777" w:rsidR="00E25E4C" w:rsidRPr="00E45CCD" w:rsidRDefault="00E25E4C" w:rsidP="00E25E4C">
      <w:pPr>
        <w:widowControl w:val="0"/>
        <w:autoSpaceDE w:val="0"/>
        <w:autoSpaceDN w:val="0"/>
        <w:adjustRightInd w:val="0"/>
        <w:rPr>
          <w:color w:val="000000"/>
          <w:szCs w:val="22"/>
        </w:rPr>
      </w:pPr>
    </w:p>
    <w:p w14:paraId="0CAA385E" w14:textId="77777777" w:rsidR="00E25E4C" w:rsidRPr="00E45CCD" w:rsidRDefault="00E25E4C" w:rsidP="00E25E4C">
      <w:pPr>
        <w:widowControl w:val="0"/>
        <w:autoSpaceDE w:val="0"/>
        <w:autoSpaceDN w:val="0"/>
        <w:adjustRightInd w:val="0"/>
        <w:rPr>
          <w:b/>
          <w:color w:val="000000"/>
          <w:szCs w:val="22"/>
        </w:rPr>
      </w:pPr>
      <w:r w:rsidRPr="00E45CCD">
        <w:rPr>
          <w:b/>
          <w:color w:val="000000"/>
          <w:szCs w:val="22"/>
        </w:rPr>
        <w:t>Revenge</w:t>
      </w:r>
    </w:p>
    <w:p w14:paraId="7941254B" w14:textId="77777777" w:rsidR="00E25E4C" w:rsidRPr="00E45CCD" w:rsidRDefault="00E25E4C" w:rsidP="00E25E4C">
      <w:pPr>
        <w:widowControl w:val="0"/>
        <w:autoSpaceDE w:val="0"/>
        <w:autoSpaceDN w:val="0"/>
        <w:adjustRightInd w:val="0"/>
        <w:rPr>
          <w:color w:val="000000"/>
          <w:szCs w:val="22"/>
        </w:rPr>
      </w:pPr>
    </w:p>
    <w:p w14:paraId="5340A276"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t xml:space="preserve">Illicit sexual acting-out carries an element of hatred and revenge towards the opposite sex. A man who has gratuitous sex with a woman subtly denies her worth. By using her as an object that </w:t>
      </w:r>
      <w:r w:rsidRPr="00E45CCD">
        <w:rPr>
          <w:color w:val="000000"/>
          <w:szCs w:val="22"/>
        </w:rPr>
        <w:lastRenderedPageBreak/>
        <w:t>serves only his carnal, sensual needs, he disdains her emotional and spiritual value. Thus, he pays her back for his sense of worthlessness that he attributes to women. Consciously or unconsciously he acts out revenge for the pain that he has suffered in relationship with women.</w:t>
      </w:r>
    </w:p>
    <w:p w14:paraId="71A55837" w14:textId="77777777" w:rsidR="00E25E4C" w:rsidRPr="00E45CCD" w:rsidRDefault="00E25E4C" w:rsidP="00E25E4C">
      <w:pPr>
        <w:widowControl w:val="0"/>
        <w:autoSpaceDE w:val="0"/>
        <w:autoSpaceDN w:val="0"/>
        <w:adjustRightInd w:val="0"/>
        <w:rPr>
          <w:color w:val="000000"/>
          <w:szCs w:val="22"/>
        </w:rPr>
      </w:pPr>
    </w:p>
    <w:p w14:paraId="6F361D87" w14:textId="77777777" w:rsidR="00E25E4C" w:rsidRDefault="00E25E4C" w:rsidP="00E25E4C">
      <w:pPr>
        <w:widowControl w:val="0"/>
        <w:autoSpaceDE w:val="0"/>
        <w:autoSpaceDN w:val="0"/>
        <w:adjustRightInd w:val="0"/>
        <w:rPr>
          <w:color w:val="000000"/>
          <w:szCs w:val="22"/>
        </w:rPr>
      </w:pPr>
    </w:p>
    <w:p w14:paraId="0A17C573"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t>In Genesis 2: 18 God states, "It is not good for the man to be alone. I will make a helper suitable for him</w:t>
      </w:r>
      <w:r w:rsidRPr="00F5377B">
        <w:rPr>
          <w:color w:val="000000"/>
          <w:szCs w:val="22"/>
        </w:rPr>
        <w:t>."</w:t>
      </w:r>
      <w:r w:rsidRPr="00E45CCD">
        <w:rPr>
          <w:color w:val="000000"/>
          <w:szCs w:val="22"/>
        </w:rPr>
        <w:t xml:space="preserve"> A man's hatred of women keeps him safe from the vulnerability of his neediness. At a very deep level he senses and resents his need for the affirmation of women. The concepts of staying emotionally safe and enacting revenge are two sides of the same coin. A person exploring his motivation must look at how the two concepts are connected in his style of relating to women.   </w:t>
      </w:r>
    </w:p>
    <w:p w14:paraId="4CFE7490" w14:textId="77777777" w:rsidR="00E25E4C" w:rsidRPr="00E45CCD" w:rsidRDefault="00E25E4C" w:rsidP="00E25E4C">
      <w:pPr>
        <w:widowControl w:val="0"/>
        <w:autoSpaceDE w:val="0"/>
        <w:autoSpaceDN w:val="0"/>
        <w:adjustRightInd w:val="0"/>
        <w:rPr>
          <w:color w:val="000000"/>
          <w:szCs w:val="22"/>
        </w:rPr>
      </w:pPr>
    </w:p>
    <w:p w14:paraId="58CAA375" w14:textId="77777777" w:rsidR="00E25E4C" w:rsidRDefault="00E25E4C" w:rsidP="00E25E4C">
      <w:pPr>
        <w:widowControl w:val="0"/>
        <w:autoSpaceDE w:val="0"/>
        <w:autoSpaceDN w:val="0"/>
        <w:adjustRightInd w:val="0"/>
        <w:rPr>
          <w:color w:val="000000"/>
        </w:rPr>
      </w:pPr>
      <w:r w:rsidRPr="00E45CCD">
        <w:rPr>
          <w:color w:val="000000"/>
          <w:szCs w:val="22"/>
        </w:rPr>
        <w:t xml:space="preserve">A man cannot help but transfer emotional elements of his relationship with his mother to other women. With the grace of Jesus and the understanding of other safe people, he must face the wounds incurred in early relationships with his mother and/or other women so that he can offer </w:t>
      </w:r>
      <w:r w:rsidRPr="001009E5">
        <w:rPr>
          <w:color w:val="000000"/>
        </w:rPr>
        <w:t>forgiveness, renounce hatred and move toward authentic intimacy in present-day relationships.</w:t>
      </w:r>
    </w:p>
    <w:p w14:paraId="70EDB5F6" w14:textId="77777777" w:rsidR="00E25E4C" w:rsidRDefault="00E25E4C" w:rsidP="00E25E4C">
      <w:pPr>
        <w:widowControl w:val="0"/>
        <w:autoSpaceDE w:val="0"/>
        <w:autoSpaceDN w:val="0"/>
        <w:adjustRightInd w:val="0"/>
        <w:rPr>
          <w:color w:val="000000"/>
        </w:rPr>
      </w:pPr>
    </w:p>
    <w:p w14:paraId="6A6AA53C" w14:textId="77777777" w:rsidR="00E25E4C" w:rsidRPr="00E90EB2" w:rsidRDefault="00E25E4C" w:rsidP="00E25E4C">
      <w:pPr>
        <w:widowControl w:val="0"/>
        <w:autoSpaceDE w:val="0"/>
        <w:autoSpaceDN w:val="0"/>
        <w:adjustRightInd w:val="0"/>
        <w:rPr>
          <w:color w:val="000000"/>
        </w:rPr>
      </w:pPr>
    </w:p>
    <w:p w14:paraId="1851ED34" w14:textId="77777777" w:rsidR="00E25E4C" w:rsidRPr="001009E5" w:rsidRDefault="00E25E4C" w:rsidP="00E25E4C">
      <w:pPr>
        <w:widowControl w:val="0"/>
        <w:autoSpaceDE w:val="0"/>
        <w:autoSpaceDN w:val="0"/>
        <w:adjustRightInd w:val="0"/>
        <w:rPr>
          <w:color w:val="000000"/>
        </w:rPr>
      </w:pPr>
    </w:p>
    <w:p w14:paraId="1A05A7C7" w14:textId="77777777" w:rsidR="00E25E4C" w:rsidRPr="001009E5" w:rsidRDefault="00E25E4C" w:rsidP="00E25E4C">
      <w:pPr>
        <w:widowControl w:val="0"/>
        <w:autoSpaceDE w:val="0"/>
        <w:autoSpaceDN w:val="0"/>
        <w:adjustRightInd w:val="0"/>
        <w:rPr>
          <w:color w:val="000000"/>
        </w:rPr>
      </w:pPr>
    </w:p>
    <w:p w14:paraId="2DF0D40C" w14:textId="77777777" w:rsidR="00602D9D" w:rsidRDefault="00602D9D">
      <w:pPr>
        <w:spacing w:line="276" w:lineRule="auto"/>
        <w:rPr>
          <w:color w:val="000000"/>
          <w:sz w:val="32"/>
          <w:szCs w:val="28"/>
        </w:rPr>
      </w:pPr>
      <w:r>
        <w:rPr>
          <w:color w:val="000000"/>
          <w:sz w:val="32"/>
          <w:szCs w:val="28"/>
        </w:rPr>
        <w:br w:type="page"/>
      </w:r>
    </w:p>
    <w:p w14:paraId="6602467F" w14:textId="5626EA21" w:rsidR="00E25E4C" w:rsidRPr="00131C3B" w:rsidRDefault="00E25E4C" w:rsidP="00E25E4C">
      <w:pPr>
        <w:widowControl w:val="0"/>
        <w:autoSpaceDE w:val="0"/>
        <w:autoSpaceDN w:val="0"/>
        <w:adjustRightInd w:val="0"/>
        <w:rPr>
          <w:color w:val="000000"/>
          <w:sz w:val="32"/>
          <w:szCs w:val="28"/>
        </w:rPr>
      </w:pPr>
      <w:r w:rsidRPr="00131C3B">
        <w:rPr>
          <w:color w:val="000000"/>
          <w:sz w:val="32"/>
          <w:szCs w:val="28"/>
        </w:rPr>
        <w:lastRenderedPageBreak/>
        <w:t xml:space="preserve">Appendix 1 Discussion questions: </w:t>
      </w:r>
    </w:p>
    <w:p w14:paraId="005761BD" w14:textId="77777777" w:rsidR="00E25E4C" w:rsidRDefault="00E25E4C" w:rsidP="00E25E4C">
      <w:pPr>
        <w:widowControl w:val="0"/>
        <w:autoSpaceDE w:val="0"/>
        <w:autoSpaceDN w:val="0"/>
        <w:adjustRightInd w:val="0"/>
        <w:rPr>
          <w:color w:val="000000"/>
          <w:szCs w:val="22"/>
        </w:rPr>
      </w:pPr>
    </w:p>
    <w:p w14:paraId="334D3CD8" w14:textId="77777777" w:rsidR="00E25E4C" w:rsidRPr="00E45CCD" w:rsidRDefault="00E25E4C" w:rsidP="00E25E4C">
      <w:pPr>
        <w:widowControl w:val="0"/>
        <w:autoSpaceDE w:val="0"/>
        <w:autoSpaceDN w:val="0"/>
        <w:adjustRightInd w:val="0"/>
        <w:rPr>
          <w:color w:val="000000"/>
          <w:szCs w:val="22"/>
        </w:rPr>
      </w:pPr>
    </w:p>
    <w:p w14:paraId="3523F241" w14:textId="77777777" w:rsidR="00E25E4C" w:rsidRPr="00E45CCD" w:rsidRDefault="00E25E4C" w:rsidP="00E25E4C">
      <w:pPr>
        <w:widowControl w:val="0"/>
        <w:numPr>
          <w:ilvl w:val="0"/>
          <w:numId w:val="32"/>
        </w:numPr>
        <w:autoSpaceDE w:val="0"/>
        <w:autoSpaceDN w:val="0"/>
        <w:adjustRightInd w:val="0"/>
        <w:rPr>
          <w:color w:val="000000"/>
          <w:szCs w:val="22"/>
        </w:rPr>
      </w:pPr>
      <w:r w:rsidRPr="00E45CCD">
        <w:rPr>
          <w:color w:val="000000"/>
          <w:szCs w:val="22"/>
        </w:rPr>
        <w:t xml:space="preserve">"Being" is a core sense of security that enables a person to peacefully exist without having to earn acceptance. It is the ability to trust that one is loved and significant even if he is doing nothing to earn that significance. Describe your "sense of being." Where does your acceptance and significance come from? </w:t>
      </w:r>
    </w:p>
    <w:p w14:paraId="3F1169ED" w14:textId="77777777" w:rsidR="00E25E4C" w:rsidRPr="00E45CCD" w:rsidRDefault="00E25E4C" w:rsidP="00E25E4C">
      <w:pPr>
        <w:widowControl w:val="0"/>
        <w:autoSpaceDE w:val="0"/>
        <w:autoSpaceDN w:val="0"/>
        <w:adjustRightInd w:val="0"/>
        <w:rPr>
          <w:color w:val="000000"/>
          <w:szCs w:val="22"/>
        </w:rPr>
      </w:pPr>
    </w:p>
    <w:p w14:paraId="1A19796C" w14:textId="77777777" w:rsidR="00E25E4C" w:rsidRPr="00E45CCD" w:rsidRDefault="00E25E4C" w:rsidP="00E25E4C">
      <w:pPr>
        <w:widowControl w:val="0"/>
        <w:autoSpaceDE w:val="0"/>
        <w:autoSpaceDN w:val="0"/>
        <w:adjustRightInd w:val="0"/>
        <w:rPr>
          <w:color w:val="000000"/>
          <w:szCs w:val="22"/>
        </w:rPr>
      </w:pPr>
    </w:p>
    <w:p w14:paraId="5E53F348" w14:textId="77777777" w:rsidR="00E25E4C" w:rsidRPr="00E45CCD" w:rsidRDefault="00E25E4C" w:rsidP="00E25E4C">
      <w:pPr>
        <w:widowControl w:val="0"/>
        <w:autoSpaceDE w:val="0"/>
        <w:autoSpaceDN w:val="0"/>
        <w:adjustRightInd w:val="0"/>
        <w:rPr>
          <w:color w:val="000000"/>
          <w:szCs w:val="22"/>
        </w:rPr>
      </w:pPr>
    </w:p>
    <w:p w14:paraId="55A90332" w14:textId="77777777" w:rsidR="00E25E4C" w:rsidRPr="00E45CCD" w:rsidRDefault="00E25E4C" w:rsidP="00E25E4C">
      <w:pPr>
        <w:widowControl w:val="0"/>
        <w:numPr>
          <w:ilvl w:val="0"/>
          <w:numId w:val="32"/>
        </w:numPr>
        <w:autoSpaceDE w:val="0"/>
        <w:autoSpaceDN w:val="0"/>
        <w:adjustRightInd w:val="0"/>
        <w:rPr>
          <w:color w:val="000000"/>
          <w:szCs w:val="22"/>
        </w:rPr>
      </w:pPr>
      <w:r w:rsidRPr="00E45CCD">
        <w:rPr>
          <w:color w:val="000000"/>
          <w:szCs w:val="22"/>
        </w:rPr>
        <w:t>How do you stay emotionally safe in relating to the opposite sex?</w:t>
      </w:r>
    </w:p>
    <w:p w14:paraId="4FEC8089" w14:textId="77777777" w:rsidR="00E25E4C" w:rsidRPr="00E45CCD" w:rsidRDefault="00E25E4C" w:rsidP="00E25E4C">
      <w:pPr>
        <w:widowControl w:val="0"/>
        <w:autoSpaceDE w:val="0"/>
        <w:autoSpaceDN w:val="0"/>
        <w:adjustRightInd w:val="0"/>
        <w:rPr>
          <w:color w:val="000000"/>
          <w:szCs w:val="22"/>
        </w:rPr>
      </w:pPr>
    </w:p>
    <w:p w14:paraId="3F0BECC6" w14:textId="77777777" w:rsidR="00E25E4C" w:rsidRPr="00E45CCD" w:rsidRDefault="00E25E4C" w:rsidP="00E25E4C">
      <w:pPr>
        <w:widowControl w:val="0"/>
        <w:autoSpaceDE w:val="0"/>
        <w:autoSpaceDN w:val="0"/>
        <w:adjustRightInd w:val="0"/>
        <w:rPr>
          <w:color w:val="000000"/>
          <w:szCs w:val="22"/>
        </w:rPr>
      </w:pPr>
    </w:p>
    <w:p w14:paraId="47873C13" w14:textId="77777777" w:rsidR="00E25E4C" w:rsidRPr="00E45CCD" w:rsidRDefault="00E25E4C" w:rsidP="00E25E4C">
      <w:pPr>
        <w:widowControl w:val="0"/>
        <w:autoSpaceDE w:val="0"/>
        <w:autoSpaceDN w:val="0"/>
        <w:adjustRightInd w:val="0"/>
        <w:rPr>
          <w:color w:val="000000"/>
          <w:szCs w:val="22"/>
        </w:rPr>
      </w:pPr>
    </w:p>
    <w:p w14:paraId="2A187E12" w14:textId="77777777" w:rsidR="00E25E4C" w:rsidRPr="00E45CCD" w:rsidRDefault="00E25E4C" w:rsidP="00E25E4C">
      <w:pPr>
        <w:widowControl w:val="0"/>
        <w:numPr>
          <w:ilvl w:val="0"/>
          <w:numId w:val="32"/>
        </w:numPr>
        <w:autoSpaceDE w:val="0"/>
        <w:autoSpaceDN w:val="0"/>
        <w:adjustRightInd w:val="0"/>
        <w:rPr>
          <w:color w:val="000000"/>
          <w:szCs w:val="22"/>
        </w:rPr>
      </w:pPr>
      <w:r w:rsidRPr="00E45CCD">
        <w:rPr>
          <w:color w:val="000000"/>
          <w:szCs w:val="22"/>
        </w:rPr>
        <w:t xml:space="preserve">How do you enact revenge in relating to the opposite sex? </w:t>
      </w:r>
    </w:p>
    <w:p w14:paraId="08A931DD" w14:textId="77777777" w:rsidR="00E25E4C" w:rsidRPr="00E45CCD" w:rsidRDefault="00E25E4C" w:rsidP="00E25E4C">
      <w:pPr>
        <w:widowControl w:val="0"/>
        <w:autoSpaceDE w:val="0"/>
        <w:autoSpaceDN w:val="0"/>
        <w:adjustRightInd w:val="0"/>
        <w:rPr>
          <w:color w:val="000000"/>
          <w:szCs w:val="22"/>
        </w:rPr>
      </w:pPr>
    </w:p>
    <w:p w14:paraId="5DEA9D09" w14:textId="77777777" w:rsidR="00E25E4C" w:rsidRPr="00E45CCD" w:rsidRDefault="00E25E4C" w:rsidP="00E25E4C">
      <w:pPr>
        <w:widowControl w:val="0"/>
        <w:autoSpaceDE w:val="0"/>
        <w:autoSpaceDN w:val="0"/>
        <w:adjustRightInd w:val="0"/>
        <w:rPr>
          <w:color w:val="000000"/>
          <w:szCs w:val="22"/>
        </w:rPr>
      </w:pPr>
    </w:p>
    <w:p w14:paraId="0C97537D" w14:textId="77777777" w:rsidR="00E25E4C" w:rsidRPr="00E45CCD" w:rsidRDefault="00E25E4C" w:rsidP="00E25E4C">
      <w:pPr>
        <w:widowControl w:val="0"/>
        <w:autoSpaceDE w:val="0"/>
        <w:autoSpaceDN w:val="0"/>
        <w:adjustRightInd w:val="0"/>
        <w:rPr>
          <w:color w:val="000000"/>
          <w:szCs w:val="22"/>
        </w:rPr>
      </w:pPr>
    </w:p>
    <w:p w14:paraId="246AA77F" w14:textId="77777777" w:rsidR="00E25E4C" w:rsidRDefault="00E25E4C" w:rsidP="00E25E4C">
      <w:pPr>
        <w:widowControl w:val="0"/>
        <w:numPr>
          <w:ilvl w:val="0"/>
          <w:numId w:val="32"/>
        </w:numPr>
        <w:autoSpaceDE w:val="0"/>
        <w:autoSpaceDN w:val="0"/>
        <w:adjustRightInd w:val="0"/>
        <w:rPr>
          <w:color w:val="000000"/>
          <w:szCs w:val="22"/>
        </w:rPr>
      </w:pPr>
      <w:r w:rsidRPr="00E45CCD">
        <w:rPr>
          <w:color w:val="000000"/>
          <w:szCs w:val="22"/>
        </w:rPr>
        <w:t>In The Road Less Traveled, M. Scott Peck defines love as, "The will to extend oneself for the purpose of nurturing one ' s own or another's spiritual growth.'' He adds that love always requires "an act of work or courage." How does this idea of love impact the way you think about relating to the opposite sex</w:t>
      </w:r>
    </w:p>
    <w:p w14:paraId="2AA878BF" w14:textId="77777777" w:rsidR="00E25E4C" w:rsidRDefault="00E25E4C" w:rsidP="00E25E4C">
      <w:pPr>
        <w:widowControl w:val="0"/>
        <w:autoSpaceDE w:val="0"/>
        <w:autoSpaceDN w:val="0"/>
        <w:adjustRightInd w:val="0"/>
        <w:rPr>
          <w:color w:val="000000"/>
          <w:szCs w:val="22"/>
        </w:rPr>
      </w:pPr>
    </w:p>
    <w:p w14:paraId="1C2D076A" w14:textId="77777777" w:rsidR="00E25E4C" w:rsidRDefault="00E25E4C" w:rsidP="00E25E4C">
      <w:pPr>
        <w:widowControl w:val="0"/>
        <w:autoSpaceDE w:val="0"/>
        <w:autoSpaceDN w:val="0"/>
        <w:adjustRightInd w:val="0"/>
        <w:rPr>
          <w:color w:val="000000"/>
          <w:szCs w:val="22"/>
        </w:rPr>
      </w:pPr>
    </w:p>
    <w:p w14:paraId="068220B0" w14:textId="77777777" w:rsidR="00E25E4C" w:rsidRDefault="00E25E4C" w:rsidP="00E25E4C">
      <w:pPr>
        <w:widowControl w:val="0"/>
        <w:autoSpaceDE w:val="0"/>
        <w:autoSpaceDN w:val="0"/>
        <w:adjustRightInd w:val="0"/>
        <w:rPr>
          <w:color w:val="000000"/>
          <w:szCs w:val="22"/>
        </w:rPr>
      </w:pPr>
    </w:p>
    <w:p w14:paraId="0FEE0064" w14:textId="0428E193" w:rsidR="00E25E4C" w:rsidRPr="00602D9D" w:rsidRDefault="00602D9D" w:rsidP="00602D9D">
      <w:pPr>
        <w:spacing w:line="276" w:lineRule="auto"/>
        <w:rPr>
          <w:color w:val="000000"/>
          <w:szCs w:val="22"/>
        </w:rPr>
      </w:pPr>
      <w:r>
        <w:rPr>
          <w:color w:val="000000"/>
          <w:szCs w:val="22"/>
        </w:rPr>
        <w:br w:type="page"/>
      </w:r>
    </w:p>
    <w:p w14:paraId="3891B221" w14:textId="77777777" w:rsidR="00E25E4C" w:rsidRDefault="00E25E4C" w:rsidP="00E25E4C">
      <w:pPr>
        <w:widowControl w:val="0"/>
        <w:autoSpaceDE w:val="0"/>
        <w:autoSpaceDN w:val="0"/>
        <w:adjustRightInd w:val="0"/>
      </w:pPr>
      <w:r>
        <w:rPr>
          <w:noProof/>
        </w:rPr>
        <w:lastRenderedPageBreak/>
        <w:drawing>
          <wp:anchor distT="0" distB="0" distL="114300" distR="114300" simplePos="0" relativeHeight="251680768" behindDoc="0" locked="0" layoutInCell="1" allowOverlap="1" wp14:anchorId="349951F0" wp14:editId="78E92140">
            <wp:simplePos x="0" y="0"/>
            <wp:positionH relativeFrom="column">
              <wp:posOffset>-1007745</wp:posOffset>
            </wp:positionH>
            <wp:positionV relativeFrom="paragraph">
              <wp:posOffset>-187960</wp:posOffset>
            </wp:positionV>
            <wp:extent cx="7955280" cy="908685"/>
            <wp:effectExtent l="0" t="0" r="0" b="5715"/>
            <wp:wrapNone/>
            <wp:docPr id="97" name="Picture 97" descr="Description: Walking In The Light Orig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Description: Walking In The Light Original.jpg"/>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55280" cy="908685"/>
                    </a:xfrm>
                    <a:prstGeom prst="rect">
                      <a:avLst/>
                    </a:prstGeom>
                    <a:noFill/>
                    <a:ln>
                      <a:noFill/>
                    </a:ln>
                  </pic:spPr>
                </pic:pic>
              </a:graphicData>
            </a:graphic>
          </wp:anchor>
        </w:drawing>
      </w:r>
      <w:r w:rsidR="00A6059B">
        <w:rPr>
          <w:noProof/>
        </w:rPr>
        <mc:AlternateContent>
          <mc:Choice Requires="wps">
            <w:drawing>
              <wp:anchor distT="0" distB="0" distL="114300" distR="114300" simplePos="0" relativeHeight="251709440" behindDoc="0" locked="0" layoutInCell="1" allowOverlap="1" wp14:anchorId="22AD95E1" wp14:editId="785B9581">
                <wp:simplePos x="0" y="0"/>
                <wp:positionH relativeFrom="column">
                  <wp:posOffset>-824230</wp:posOffset>
                </wp:positionH>
                <wp:positionV relativeFrom="paragraph">
                  <wp:posOffset>40640</wp:posOffset>
                </wp:positionV>
                <wp:extent cx="7620000" cy="533400"/>
                <wp:effectExtent l="0" t="0" r="0" b="0"/>
                <wp:wrapNone/>
                <wp:docPr id="1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B42A8" w14:textId="77777777" w:rsidR="00E44521" w:rsidRPr="0063695A" w:rsidRDefault="00E44521" w:rsidP="00E25E4C">
                            <w:pPr>
                              <w:widowControl w:val="0"/>
                              <w:autoSpaceDE w:val="0"/>
                              <w:autoSpaceDN w:val="0"/>
                              <w:adjustRightInd w:val="0"/>
                              <w:jc w:val="center"/>
                              <w:rPr>
                                <w:rFonts w:ascii="Destroy" w:hAnsi="Destroy" w:cs="Destroy"/>
                                <w:b/>
                                <w:color w:val="BFBFBF"/>
                                <w:sz w:val="44"/>
                              </w:rPr>
                            </w:pPr>
                            <w:r w:rsidRPr="0063695A">
                              <w:rPr>
                                <w:rFonts w:ascii="Destroy" w:hAnsi="Destroy" w:cs="Destroy"/>
                                <w:b/>
                                <w:color w:val="BFBFBF"/>
                                <w:sz w:val="44"/>
                              </w:rPr>
                              <w:t>Appendix Two: The Role of Fathers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64.85pt;margin-top:3.2pt;width:600pt;height: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" filled="f" stroked="f">
                <v:textbox inset=",7.2pt,,7.2pt">
                  <w:txbxContent>
                    <w:p w14:paraId="39DB42A8" w14:textId="77777777" w:rsidR="00E44521" w:rsidRPr="0063695A" w:rsidRDefault="00E44521" w:rsidP="00E25E4C">
                      <w:pPr>
                        <w:widowControl w:val="0"/>
                        <w:autoSpaceDE w:val="0"/>
                        <w:autoSpaceDN w:val="0"/>
                        <w:adjustRightInd w:val="0"/>
                        <w:jc w:val="center"/>
                        <w:rPr>
                          <w:rFonts w:ascii="Destroy" w:hAnsi="Destroy" w:cs="Destroy"/>
                          <w:b/>
                          <w:color w:val="BFBFBF"/>
                          <w:sz w:val="44"/>
                        </w:rPr>
                      </w:pPr>
                      <w:r w:rsidRPr="0063695A">
                        <w:rPr>
                          <w:rFonts w:ascii="Destroy" w:hAnsi="Destroy" w:cs="Destroy"/>
                          <w:b/>
                          <w:color w:val="BFBFBF"/>
                          <w:sz w:val="44"/>
                        </w:rPr>
                        <w:t>Appendix Two: The Role of Fathers</w:t>
                      </w:r>
                    </w:p>
                  </w:txbxContent>
                </v:textbox>
              </v:shape>
            </w:pict>
          </mc:Fallback>
        </mc:AlternateContent>
      </w:r>
    </w:p>
    <w:p w14:paraId="486B5F80" w14:textId="77777777" w:rsidR="00E25E4C" w:rsidRDefault="00E25E4C" w:rsidP="00E25E4C">
      <w:pPr>
        <w:widowControl w:val="0"/>
        <w:autoSpaceDE w:val="0"/>
        <w:autoSpaceDN w:val="0"/>
        <w:adjustRightInd w:val="0"/>
      </w:pPr>
    </w:p>
    <w:p w14:paraId="5A3B7E3A" w14:textId="77777777" w:rsidR="00E25E4C" w:rsidRDefault="00E25E4C" w:rsidP="00E25E4C">
      <w:pPr>
        <w:widowControl w:val="0"/>
        <w:autoSpaceDE w:val="0"/>
        <w:autoSpaceDN w:val="0"/>
        <w:adjustRightInd w:val="0"/>
      </w:pPr>
    </w:p>
    <w:p w14:paraId="376650E9" w14:textId="77777777" w:rsidR="00E25E4C" w:rsidRDefault="00E25E4C" w:rsidP="00E25E4C">
      <w:pPr>
        <w:widowControl w:val="0"/>
        <w:autoSpaceDE w:val="0"/>
        <w:autoSpaceDN w:val="0"/>
        <w:adjustRightInd w:val="0"/>
        <w:rPr>
          <w:b/>
          <w:color w:val="000000"/>
          <w:sz w:val="32"/>
          <w:szCs w:val="28"/>
        </w:rPr>
      </w:pPr>
    </w:p>
    <w:p w14:paraId="6B3ACC50" w14:textId="77777777" w:rsidR="00E25E4C" w:rsidRPr="00C97568" w:rsidRDefault="00E25E4C" w:rsidP="00E25E4C">
      <w:pPr>
        <w:widowControl w:val="0"/>
        <w:autoSpaceDE w:val="0"/>
        <w:autoSpaceDN w:val="0"/>
        <w:adjustRightInd w:val="0"/>
        <w:rPr>
          <w:b/>
          <w:color w:val="000000"/>
          <w:sz w:val="32"/>
          <w:szCs w:val="28"/>
        </w:rPr>
      </w:pPr>
    </w:p>
    <w:p w14:paraId="49BD18D1"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t>A father has a unique role in establishing a child's sense of value and identity. He communicates value through his spiritual and emotional connection with his child. He expresses connection through attention, conversation, and play. He points out the uniqueness of the child's gifts, calling and personality, and he also, affirms him/her with his personal interest in their welfare. When this connection is missing the child's emotional and spiritual development may flounder.</w:t>
      </w:r>
    </w:p>
    <w:p w14:paraId="766DD839" w14:textId="77777777" w:rsidR="00E25E4C" w:rsidRPr="00E45CCD" w:rsidRDefault="00E25E4C" w:rsidP="00E25E4C">
      <w:pPr>
        <w:widowControl w:val="0"/>
        <w:autoSpaceDE w:val="0"/>
        <w:autoSpaceDN w:val="0"/>
        <w:adjustRightInd w:val="0"/>
        <w:rPr>
          <w:color w:val="000000"/>
          <w:szCs w:val="22"/>
        </w:rPr>
      </w:pPr>
    </w:p>
    <w:p w14:paraId="6F0CFBCA"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t>Both the mother's and father's love are essential for a child to have a complete sense of being loved and valued. Without the sense of well-being from mother, and the sense of protection and strength from father, the erotic drive that emerges in adolescents may be misunderstood and misused. Rather than seeing sex as something that adds to the beauty of a committed monogamous relationship, a son may see "scoring" as proof that he is adequate, potent and manly. A daughter may use sex as a substitute for the missing love and affirmation of her father.</w:t>
      </w:r>
    </w:p>
    <w:p w14:paraId="6024629A" w14:textId="77777777" w:rsidR="00E25E4C" w:rsidRPr="00E45CCD" w:rsidRDefault="00E25E4C" w:rsidP="00E25E4C">
      <w:pPr>
        <w:widowControl w:val="0"/>
        <w:autoSpaceDE w:val="0"/>
        <w:autoSpaceDN w:val="0"/>
        <w:adjustRightInd w:val="0"/>
        <w:rPr>
          <w:color w:val="000000"/>
          <w:szCs w:val="22"/>
        </w:rPr>
      </w:pPr>
    </w:p>
    <w:p w14:paraId="6EE78F46"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t>Fathers have a high degree of influence on the identity development and behavior of their children through teaching and life example. If a father models and teaches behaviors that are spiritually, emotionally and sexually appropriate, his children will more likely be comfortable in their sexual identity and behavior. Fathers also have a unique place in the family by symbolically representing God the Father. If a father misrepresents the truth about God, his authority and influence can have damaging effects on his children.</w:t>
      </w:r>
    </w:p>
    <w:p w14:paraId="44706EC2" w14:textId="77777777" w:rsidR="00E25E4C" w:rsidRPr="00E45CCD" w:rsidRDefault="00E25E4C" w:rsidP="00E25E4C">
      <w:pPr>
        <w:widowControl w:val="0"/>
        <w:autoSpaceDE w:val="0"/>
        <w:autoSpaceDN w:val="0"/>
        <w:adjustRightInd w:val="0"/>
        <w:rPr>
          <w:color w:val="000000"/>
          <w:szCs w:val="22"/>
        </w:rPr>
      </w:pPr>
    </w:p>
    <w:p w14:paraId="2855EBE8" w14:textId="77777777" w:rsidR="00E25E4C" w:rsidRPr="00E45CCD" w:rsidRDefault="00E25E4C" w:rsidP="00E25E4C">
      <w:pPr>
        <w:widowControl w:val="0"/>
        <w:autoSpaceDE w:val="0"/>
        <w:autoSpaceDN w:val="0"/>
        <w:adjustRightInd w:val="0"/>
        <w:rPr>
          <w:b/>
          <w:color w:val="000000"/>
          <w:szCs w:val="22"/>
        </w:rPr>
      </w:pPr>
      <w:r w:rsidRPr="00E45CCD">
        <w:rPr>
          <w:b/>
          <w:color w:val="000000"/>
          <w:szCs w:val="22"/>
        </w:rPr>
        <w:t>Distortions to the Image of God</w:t>
      </w:r>
    </w:p>
    <w:p w14:paraId="0347FE8C" w14:textId="77777777" w:rsidR="00E25E4C" w:rsidRPr="00E45CCD" w:rsidRDefault="00E25E4C" w:rsidP="00E25E4C">
      <w:pPr>
        <w:widowControl w:val="0"/>
        <w:autoSpaceDE w:val="0"/>
        <w:autoSpaceDN w:val="0"/>
        <w:adjustRightInd w:val="0"/>
        <w:rPr>
          <w:color w:val="000000"/>
          <w:szCs w:val="22"/>
        </w:rPr>
      </w:pPr>
    </w:p>
    <w:p w14:paraId="7BFCFD79"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t xml:space="preserve">There has been much written about the damage done by absent, cruel, shaming, addicted and/or unfaithful fathers. Almost every person can tell stories of times he was hurt or disappointed by his father's words, actions or absence. But let's focus now on how our fathers may have shaped our view of God. Sandra D Wilson in her book, </w:t>
      </w:r>
      <w:r w:rsidRPr="00F5377B">
        <w:rPr>
          <w:color w:val="000000"/>
          <w:szCs w:val="22"/>
          <w:u w:val="single"/>
        </w:rPr>
        <w:t>Counseling</w:t>
      </w:r>
      <w:r w:rsidRPr="002E2ECF">
        <w:rPr>
          <w:color w:val="000000"/>
          <w:szCs w:val="22"/>
          <w:u w:val="single"/>
        </w:rPr>
        <w:t xml:space="preserve"> A</w:t>
      </w:r>
      <w:r w:rsidRPr="00E45CCD">
        <w:rPr>
          <w:color w:val="000000"/>
          <w:szCs w:val="22"/>
          <w:u w:val="single"/>
        </w:rPr>
        <w:t>dult Children of Alcoholics</w:t>
      </w:r>
      <w:r w:rsidR="00F5377B">
        <w:rPr>
          <w:color w:val="000000"/>
          <w:szCs w:val="22"/>
          <w:u w:val="single"/>
        </w:rPr>
        <w:t>,</w:t>
      </w:r>
      <w:r w:rsidRPr="00E45CCD">
        <w:rPr>
          <w:color w:val="000000"/>
          <w:szCs w:val="22"/>
        </w:rPr>
        <w:t xml:space="preserve"> (Dallas, Word Publishing, 1989) identities five distortions of God that come through fathers to their children.</w:t>
      </w:r>
    </w:p>
    <w:p w14:paraId="33950924" w14:textId="77777777" w:rsidR="00E25E4C" w:rsidRPr="00E45CCD" w:rsidRDefault="00E25E4C" w:rsidP="00E25E4C">
      <w:pPr>
        <w:widowControl w:val="0"/>
        <w:autoSpaceDE w:val="0"/>
        <w:autoSpaceDN w:val="0"/>
        <w:adjustRightInd w:val="0"/>
        <w:rPr>
          <w:color w:val="000000"/>
          <w:szCs w:val="22"/>
        </w:rPr>
      </w:pPr>
    </w:p>
    <w:p w14:paraId="778C7022" w14:textId="77777777" w:rsidR="00E25E4C" w:rsidRPr="00E45CCD" w:rsidRDefault="00E25E4C" w:rsidP="00E25E4C">
      <w:pPr>
        <w:widowControl w:val="0"/>
        <w:autoSpaceDE w:val="0"/>
        <w:autoSpaceDN w:val="0"/>
        <w:adjustRightInd w:val="0"/>
        <w:rPr>
          <w:b/>
          <w:color w:val="000000"/>
          <w:szCs w:val="22"/>
        </w:rPr>
      </w:pPr>
      <w:r w:rsidRPr="00E45CCD">
        <w:rPr>
          <w:b/>
          <w:color w:val="000000"/>
          <w:szCs w:val="22"/>
        </w:rPr>
        <w:t>1.   The Cruel and Capricious God</w:t>
      </w:r>
    </w:p>
    <w:p w14:paraId="61B6C22F"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t>The family environment established by the father was one of fear due to emotional neglect, coupled with harsh treatment. Thus the concept of the fatherhood of God does not sound inviting or comforting to the grown child. Scripture reading and prayer will be accompanied with subtle fear and painful expectation of being punished by God for not meeting His standards. To this person closeness to God means pain.</w:t>
      </w:r>
    </w:p>
    <w:p w14:paraId="3B446C67" w14:textId="77777777" w:rsidR="00E25E4C" w:rsidRPr="00E45CCD" w:rsidRDefault="00E25E4C" w:rsidP="00E25E4C">
      <w:pPr>
        <w:widowControl w:val="0"/>
        <w:autoSpaceDE w:val="0"/>
        <w:autoSpaceDN w:val="0"/>
        <w:adjustRightInd w:val="0"/>
        <w:rPr>
          <w:color w:val="000000"/>
          <w:szCs w:val="22"/>
        </w:rPr>
      </w:pPr>
    </w:p>
    <w:p w14:paraId="4AFF7167" w14:textId="77777777" w:rsidR="00E25E4C" w:rsidRPr="00E45CCD" w:rsidRDefault="00E25E4C" w:rsidP="00E25E4C">
      <w:pPr>
        <w:widowControl w:val="0"/>
        <w:autoSpaceDE w:val="0"/>
        <w:autoSpaceDN w:val="0"/>
        <w:adjustRightInd w:val="0"/>
        <w:rPr>
          <w:b/>
          <w:color w:val="000000"/>
          <w:szCs w:val="22"/>
        </w:rPr>
      </w:pPr>
      <w:r w:rsidRPr="00E45CCD">
        <w:rPr>
          <w:b/>
          <w:color w:val="000000"/>
          <w:szCs w:val="22"/>
        </w:rPr>
        <w:t>2. The Demanding and Unforgiving God</w:t>
      </w:r>
    </w:p>
    <w:p w14:paraId="44AE48EB" w14:textId="77777777" w:rsidR="00E25E4C" w:rsidRDefault="00E25E4C" w:rsidP="00E25E4C">
      <w:pPr>
        <w:widowControl w:val="0"/>
        <w:autoSpaceDE w:val="0"/>
        <w:autoSpaceDN w:val="0"/>
        <w:adjustRightInd w:val="0"/>
        <w:rPr>
          <w:color w:val="000000"/>
          <w:szCs w:val="22"/>
        </w:rPr>
      </w:pPr>
      <w:r w:rsidRPr="00E45CCD">
        <w:rPr>
          <w:color w:val="000000"/>
          <w:szCs w:val="22"/>
        </w:rPr>
        <w:t>The demanding/unforgiving God is a few shades less frightening than the cruel and capricious God. One may earn His approval, but only through hard work an</w:t>
      </w:r>
      <w:r w:rsidR="00F5377B">
        <w:rPr>
          <w:color w:val="000000"/>
          <w:szCs w:val="22"/>
        </w:rPr>
        <w:t xml:space="preserve">d doing “Good Christian” deeds. </w:t>
      </w:r>
      <w:r w:rsidRPr="00E45CCD">
        <w:rPr>
          <w:color w:val="000000"/>
          <w:szCs w:val="22"/>
        </w:rPr>
        <w:t>Here the father was a demanding perfectionist but offered little nurture. This child may become a "Good Christian"' adult with the wrong motivation.</w:t>
      </w:r>
    </w:p>
    <w:p w14:paraId="6D304AAA" w14:textId="77777777" w:rsidR="00E25E4C" w:rsidRDefault="00E25E4C" w:rsidP="00E25E4C">
      <w:pPr>
        <w:widowControl w:val="0"/>
        <w:autoSpaceDE w:val="0"/>
        <w:autoSpaceDN w:val="0"/>
        <w:adjustRightInd w:val="0"/>
        <w:rPr>
          <w:color w:val="000000"/>
          <w:szCs w:val="22"/>
        </w:rPr>
      </w:pPr>
    </w:p>
    <w:p w14:paraId="54CA68D8" w14:textId="77777777" w:rsidR="00E25E4C" w:rsidRPr="00E45CCD" w:rsidRDefault="00E25E4C" w:rsidP="00E25E4C">
      <w:pPr>
        <w:widowControl w:val="0"/>
        <w:autoSpaceDE w:val="0"/>
        <w:autoSpaceDN w:val="0"/>
        <w:adjustRightInd w:val="0"/>
        <w:rPr>
          <w:b/>
          <w:color w:val="000000"/>
          <w:szCs w:val="22"/>
        </w:rPr>
      </w:pPr>
      <w:r w:rsidRPr="00E45CCD">
        <w:rPr>
          <w:b/>
          <w:color w:val="000000"/>
          <w:szCs w:val="22"/>
        </w:rPr>
        <w:lastRenderedPageBreak/>
        <w:t>3. The Selective and Unfair God</w:t>
      </w:r>
    </w:p>
    <w:p w14:paraId="74250C85"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t>The selective and unfair God might love others, but not the one who holds this view of God. The child in this scenario carried his sense of "being different and not as good as others" over into his relationship with God. When a person holds this view of God, he gives mental assent to the scriptures that indicate he is a beloved child of God, but in his heart still believes that God discriminates by treating His other children better.</w:t>
      </w:r>
    </w:p>
    <w:p w14:paraId="4C5E334A" w14:textId="77777777" w:rsidR="00E25E4C" w:rsidRPr="00E45CCD" w:rsidRDefault="00E25E4C" w:rsidP="00E25E4C">
      <w:pPr>
        <w:widowControl w:val="0"/>
        <w:autoSpaceDE w:val="0"/>
        <w:autoSpaceDN w:val="0"/>
        <w:adjustRightInd w:val="0"/>
        <w:rPr>
          <w:color w:val="000000"/>
          <w:szCs w:val="22"/>
        </w:rPr>
      </w:pPr>
    </w:p>
    <w:p w14:paraId="54E28A27" w14:textId="77777777" w:rsidR="00E25E4C" w:rsidRPr="00E45CCD" w:rsidRDefault="00E25E4C" w:rsidP="00E25E4C">
      <w:pPr>
        <w:widowControl w:val="0"/>
        <w:autoSpaceDE w:val="0"/>
        <w:autoSpaceDN w:val="0"/>
        <w:adjustRightInd w:val="0"/>
        <w:rPr>
          <w:b/>
          <w:color w:val="000000"/>
          <w:szCs w:val="22"/>
        </w:rPr>
      </w:pPr>
      <w:r w:rsidRPr="00E45CCD">
        <w:rPr>
          <w:b/>
          <w:color w:val="000000"/>
          <w:szCs w:val="22"/>
        </w:rPr>
        <w:t>4. The Distant and Unavailable God</w:t>
      </w:r>
    </w:p>
    <w:p w14:paraId="11DAE611"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t>This view of God often results when dad was not in the home due to death or early abandonment. It can also result from his emotional absence or passivity. The person may believe that God loves him but does not expect God to interact with him in a personal way.</w:t>
      </w:r>
    </w:p>
    <w:p w14:paraId="15B8E33C" w14:textId="77777777" w:rsidR="00E25E4C" w:rsidRPr="00E45CCD" w:rsidRDefault="00E25E4C" w:rsidP="00E25E4C">
      <w:pPr>
        <w:widowControl w:val="0"/>
        <w:autoSpaceDE w:val="0"/>
        <w:autoSpaceDN w:val="0"/>
        <w:adjustRightInd w:val="0"/>
        <w:rPr>
          <w:color w:val="000000"/>
          <w:szCs w:val="22"/>
        </w:rPr>
      </w:pPr>
    </w:p>
    <w:p w14:paraId="70F22C17" w14:textId="77777777" w:rsidR="00E25E4C" w:rsidRPr="00E45CCD" w:rsidRDefault="00E25E4C" w:rsidP="00E25E4C">
      <w:pPr>
        <w:widowControl w:val="0"/>
        <w:autoSpaceDE w:val="0"/>
        <w:autoSpaceDN w:val="0"/>
        <w:adjustRightInd w:val="0"/>
        <w:rPr>
          <w:b/>
          <w:color w:val="000000"/>
          <w:szCs w:val="22"/>
        </w:rPr>
      </w:pPr>
      <w:r w:rsidRPr="00E45CCD">
        <w:rPr>
          <w:b/>
          <w:color w:val="000000"/>
          <w:szCs w:val="22"/>
        </w:rPr>
        <w:t>5. The Kind and Confused God</w:t>
      </w:r>
    </w:p>
    <w:p w14:paraId="15927082"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t>In this view, God the father is loving, but weak and ineffective in dealing with the problems of the world or the individual. Here the child has seen his father be confused, weak and ineffective in handling family chaos. The child then transfers his observations to a heavenly father who cannot intervene positively in the lives of his children.</w:t>
      </w:r>
    </w:p>
    <w:p w14:paraId="2DF2F256" w14:textId="77777777" w:rsidR="00E25E4C" w:rsidRPr="00E45CCD" w:rsidRDefault="00E25E4C" w:rsidP="00E25E4C">
      <w:pPr>
        <w:widowControl w:val="0"/>
        <w:autoSpaceDE w:val="0"/>
        <w:autoSpaceDN w:val="0"/>
        <w:adjustRightInd w:val="0"/>
        <w:rPr>
          <w:color w:val="000000"/>
          <w:szCs w:val="22"/>
        </w:rPr>
      </w:pPr>
    </w:p>
    <w:p w14:paraId="5C478F2D" w14:textId="77777777" w:rsidR="00E25E4C" w:rsidRPr="00E45CCD" w:rsidRDefault="00E25E4C" w:rsidP="00E25E4C">
      <w:pPr>
        <w:widowControl w:val="0"/>
        <w:autoSpaceDE w:val="0"/>
        <w:autoSpaceDN w:val="0"/>
        <w:adjustRightInd w:val="0"/>
        <w:rPr>
          <w:b/>
          <w:color w:val="000000"/>
          <w:szCs w:val="22"/>
        </w:rPr>
      </w:pPr>
      <w:r w:rsidRPr="00E45CCD">
        <w:rPr>
          <w:b/>
          <w:color w:val="000000"/>
          <w:szCs w:val="22"/>
        </w:rPr>
        <w:t>6. The Sexually Perverse God</w:t>
      </w:r>
    </w:p>
    <w:p w14:paraId="404CAB8E"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t>There is another view that is fairly common with victims of a father's physical or emotional incest. Here the person feels that God will somehow become sexual if his worship becomes too intimate. When he feels close to God, the person also feels sexual arousal. This experience is shameful, confusing, and leaves the person struggling with much ambivalence about himself and God.</w:t>
      </w:r>
    </w:p>
    <w:p w14:paraId="585E4A3D" w14:textId="77777777" w:rsidR="00E25E4C" w:rsidRPr="00E45CCD" w:rsidRDefault="00E25E4C" w:rsidP="00E25E4C">
      <w:pPr>
        <w:widowControl w:val="0"/>
        <w:autoSpaceDE w:val="0"/>
        <w:autoSpaceDN w:val="0"/>
        <w:adjustRightInd w:val="0"/>
        <w:rPr>
          <w:color w:val="000000"/>
          <w:szCs w:val="22"/>
        </w:rPr>
      </w:pPr>
    </w:p>
    <w:p w14:paraId="3452F654" w14:textId="77777777" w:rsidR="00E25E4C" w:rsidRPr="00E45CCD" w:rsidRDefault="00E25E4C" w:rsidP="00E25E4C">
      <w:pPr>
        <w:widowControl w:val="0"/>
        <w:autoSpaceDE w:val="0"/>
        <w:autoSpaceDN w:val="0"/>
        <w:adjustRightInd w:val="0"/>
        <w:rPr>
          <w:b/>
          <w:color w:val="000000"/>
          <w:szCs w:val="22"/>
        </w:rPr>
      </w:pPr>
      <w:r w:rsidRPr="00E45CCD">
        <w:rPr>
          <w:b/>
          <w:color w:val="000000"/>
          <w:szCs w:val="22"/>
        </w:rPr>
        <w:t>Forgiving Our Fathers</w:t>
      </w:r>
    </w:p>
    <w:p w14:paraId="6DC0CB21" w14:textId="77777777" w:rsidR="00E25E4C" w:rsidRPr="00E45CCD" w:rsidRDefault="00E25E4C" w:rsidP="00E25E4C">
      <w:pPr>
        <w:widowControl w:val="0"/>
        <w:autoSpaceDE w:val="0"/>
        <w:autoSpaceDN w:val="0"/>
        <w:adjustRightInd w:val="0"/>
        <w:rPr>
          <w:color w:val="000000"/>
          <w:szCs w:val="22"/>
        </w:rPr>
      </w:pPr>
    </w:p>
    <w:p w14:paraId="183DB04B"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t>We need to face the reality that our earthly fathers have failed us in many ways. We need to forgive them and let the love of god as Father, permeate our hearts. But forgiveness cannot be transacted with one general prayer. It is a process of identifying and releasing specific loss, hurt and disappointment. It also involves letting go of protective vows that we have made in response to those hurts.</w:t>
      </w:r>
    </w:p>
    <w:p w14:paraId="11A0F81A" w14:textId="77777777" w:rsidR="00E25E4C" w:rsidRPr="00E45CCD" w:rsidRDefault="00E25E4C" w:rsidP="00E25E4C">
      <w:pPr>
        <w:widowControl w:val="0"/>
        <w:autoSpaceDE w:val="0"/>
        <w:autoSpaceDN w:val="0"/>
        <w:adjustRightInd w:val="0"/>
        <w:rPr>
          <w:color w:val="000000"/>
          <w:szCs w:val="22"/>
        </w:rPr>
      </w:pPr>
    </w:p>
    <w:p w14:paraId="675AC287"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t>For example, one man I know decided early in life that he would not trust or accept any encouragement from men. His father had ridiculed and embarrassed him on multiple occasions. As a result he viewed all men in authority as a threat and his emotional posture with men was friendly but guarded. Subconsciously he was controlled by the vow, "I will survive this relationship without being shamed." He refused to allow himself to want anything from another man and came across as competent and self-reliant.</w:t>
      </w:r>
    </w:p>
    <w:p w14:paraId="1FE5A104" w14:textId="77777777" w:rsidR="00E25E4C" w:rsidRPr="00E45CCD" w:rsidRDefault="00E25E4C" w:rsidP="00E25E4C">
      <w:pPr>
        <w:widowControl w:val="0"/>
        <w:autoSpaceDE w:val="0"/>
        <w:autoSpaceDN w:val="0"/>
        <w:adjustRightInd w:val="0"/>
        <w:rPr>
          <w:color w:val="000000"/>
          <w:szCs w:val="22"/>
        </w:rPr>
      </w:pPr>
    </w:p>
    <w:p w14:paraId="475EE67A" w14:textId="77777777" w:rsidR="00E25E4C" w:rsidRPr="00E45CCD" w:rsidRDefault="00E25E4C" w:rsidP="00E25E4C">
      <w:pPr>
        <w:widowControl w:val="0"/>
        <w:autoSpaceDE w:val="0"/>
        <w:autoSpaceDN w:val="0"/>
        <w:adjustRightInd w:val="0"/>
        <w:rPr>
          <w:color w:val="000000"/>
          <w:szCs w:val="22"/>
        </w:rPr>
      </w:pPr>
      <w:r w:rsidRPr="00E45CCD">
        <w:rPr>
          <w:color w:val="000000"/>
          <w:szCs w:val="22"/>
        </w:rPr>
        <w:t>It was only after he identified his hurt and the vow he made in response to the hurt that he was able to admit his hunger for affirmation from "strong" men in his life. As he repented of his self-protective vow his heart softened and he was able to enter into much deeper and more satisfying relationships with men and women.</w:t>
      </w:r>
    </w:p>
    <w:p w14:paraId="1EBCAFDD" w14:textId="77777777" w:rsidR="00E25E4C" w:rsidRDefault="00E25E4C" w:rsidP="00E25E4C">
      <w:pPr>
        <w:widowControl w:val="0"/>
        <w:autoSpaceDE w:val="0"/>
        <w:autoSpaceDN w:val="0"/>
        <w:adjustRightInd w:val="0"/>
        <w:rPr>
          <w:color w:val="000000"/>
          <w:sz w:val="32"/>
          <w:szCs w:val="28"/>
        </w:rPr>
      </w:pPr>
      <w:r>
        <w:rPr>
          <w:color w:val="000000"/>
          <w:sz w:val="22"/>
          <w:szCs w:val="22"/>
        </w:rPr>
        <w:br w:type="page"/>
      </w:r>
      <w:r>
        <w:rPr>
          <w:color w:val="000000"/>
          <w:sz w:val="32"/>
          <w:szCs w:val="28"/>
        </w:rPr>
        <w:lastRenderedPageBreak/>
        <w:t>Appendix 2 Discussion Questions:</w:t>
      </w:r>
    </w:p>
    <w:p w14:paraId="47B36715" w14:textId="77777777" w:rsidR="00E25E4C" w:rsidRPr="00131C3B" w:rsidRDefault="00E25E4C" w:rsidP="00E25E4C">
      <w:pPr>
        <w:widowControl w:val="0"/>
        <w:autoSpaceDE w:val="0"/>
        <w:autoSpaceDN w:val="0"/>
        <w:adjustRightInd w:val="0"/>
        <w:rPr>
          <w:color w:val="000000"/>
          <w:sz w:val="32"/>
          <w:szCs w:val="28"/>
        </w:rPr>
      </w:pPr>
    </w:p>
    <w:p w14:paraId="48867A81" w14:textId="77777777" w:rsidR="00E25E4C" w:rsidRDefault="00E25E4C" w:rsidP="00E25E4C">
      <w:pPr>
        <w:widowControl w:val="0"/>
        <w:autoSpaceDE w:val="0"/>
        <w:autoSpaceDN w:val="0"/>
        <w:adjustRightInd w:val="0"/>
        <w:rPr>
          <w:color w:val="000000"/>
          <w:sz w:val="22"/>
          <w:szCs w:val="22"/>
        </w:rPr>
      </w:pPr>
    </w:p>
    <w:p w14:paraId="6A167396" w14:textId="77777777" w:rsidR="00E25E4C" w:rsidRPr="00E45CCD" w:rsidRDefault="00E25E4C" w:rsidP="00E25E4C">
      <w:pPr>
        <w:widowControl w:val="0"/>
        <w:numPr>
          <w:ilvl w:val="0"/>
          <w:numId w:val="20"/>
        </w:numPr>
        <w:autoSpaceDE w:val="0"/>
        <w:autoSpaceDN w:val="0"/>
        <w:adjustRightInd w:val="0"/>
        <w:rPr>
          <w:color w:val="000000"/>
          <w:szCs w:val="22"/>
        </w:rPr>
      </w:pPr>
      <w:r w:rsidRPr="00E45CCD">
        <w:rPr>
          <w:color w:val="000000"/>
          <w:szCs w:val="22"/>
        </w:rPr>
        <w:t>List any of the symptoms of a wounding father relationship that you identified in this appendix.</w:t>
      </w:r>
    </w:p>
    <w:p w14:paraId="7A5D41B1" w14:textId="77777777" w:rsidR="00E25E4C" w:rsidRPr="00E45CCD" w:rsidRDefault="00E25E4C" w:rsidP="00E25E4C">
      <w:pPr>
        <w:widowControl w:val="0"/>
        <w:autoSpaceDE w:val="0"/>
        <w:autoSpaceDN w:val="0"/>
        <w:adjustRightInd w:val="0"/>
        <w:ind w:left="360"/>
        <w:rPr>
          <w:color w:val="000000"/>
          <w:szCs w:val="22"/>
        </w:rPr>
      </w:pPr>
    </w:p>
    <w:p w14:paraId="66AE1B55" w14:textId="77777777" w:rsidR="00E25E4C" w:rsidRPr="00E45CCD" w:rsidRDefault="00E25E4C" w:rsidP="00E25E4C">
      <w:pPr>
        <w:widowControl w:val="0"/>
        <w:autoSpaceDE w:val="0"/>
        <w:autoSpaceDN w:val="0"/>
        <w:adjustRightInd w:val="0"/>
        <w:ind w:left="360"/>
        <w:rPr>
          <w:color w:val="000000"/>
          <w:szCs w:val="22"/>
        </w:rPr>
      </w:pPr>
    </w:p>
    <w:p w14:paraId="405B8BC8" w14:textId="77777777" w:rsidR="00E25E4C" w:rsidRPr="00E45CCD" w:rsidRDefault="00E25E4C" w:rsidP="00E25E4C">
      <w:pPr>
        <w:widowControl w:val="0"/>
        <w:autoSpaceDE w:val="0"/>
        <w:autoSpaceDN w:val="0"/>
        <w:adjustRightInd w:val="0"/>
        <w:ind w:left="360"/>
        <w:rPr>
          <w:color w:val="000000"/>
          <w:szCs w:val="22"/>
        </w:rPr>
      </w:pPr>
    </w:p>
    <w:p w14:paraId="130E53D2" w14:textId="77777777" w:rsidR="00E25E4C" w:rsidRPr="00E45CCD" w:rsidRDefault="00E25E4C" w:rsidP="00E25E4C">
      <w:pPr>
        <w:widowControl w:val="0"/>
        <w:autoSpaceDE w:val="0"/>
        <w:autoSpaceDN w:val="0"/>
        <w:adjustRightInd w:val="0"/>
        <w:ind w:left="360"/>
        <w:rPr>
          <w:color w:val="000000"/>
          <w:szCs w:val="22"/>
        </w:rPr>
      </w:pPr>
    </w:p>
    <w:p w14:paraId="27B262CD" w14:textId="77777777" w:rsidR="00E25E4C" w:rsidRPr="00E45CCD" w:rsidRDefault="00E25E4C" w:rsidP="00E25E4C">
      <w:pPr>
        <w:widowControl w:val="0"/>
        <w:numPr>
          <w:ilvl w:val="0"/>
          <w:numId w:val="20"/>
        </w:numPr>
        <w:autoSpaceDE w:val="0"/>
        <w:autoSpaceDN w:val="0"/>
        <w:adjustRightInd w:val="0"/>
        <w:rPr>
          <w:color w:val="000000"/>
          <w:szCs w:val="22"/>
        </w:rPr>
      </w:pPr>
      <w:r w:rsidRPr="00E45CCD">
        <w:rPr>
          <w:color w:val="000000"/>
          <w:szCs w:val="22"/>
        </w:rPr>
        <w:t xml:space="preserve">Which distortions of </w:t>
      </w:r>
      <w:r>
        <w:rPr>
          <w:color w:val="000000"/>
          <w:szCs w:val="22"/>
        </w:rPr>
        <w:t>God were you able to relate to?</w:t>
      </w:r>
      <w:r w:rsidRPr="00E45CCD">
        <w:rPr>
          <w:color w:val="000000"/>
          <w:szCs w:val="22"/>
        </w:rPr>
        <w:t xml:space="preserve"> Describe them and connect them to your relationship with your earthly father.</w:t>
      </w:r>
    </w:p>
    <w:p w14:paraId="01851F34" w14:textId="77777777" w:rsidR="00E25E4C" w:rsidRPr="00E45CCD" w:rsidRDefault="00E25E4C" w:rsidP="00E25E4C">
      <w:pPr>
        <w:widowControl w:val="0"/>
        <w:autoSpaceDE w:val="0"/>
        <w:autoSpaceDN w:val="0"/>
        <w:adjustRightInd w:val="0"/>
        <w:ind w:left="360"/>
        <w:rPr>
          <w:color w:val="000000"/>
          <w:szCs w:val="22"/>
        </w:rPr>
      </w:pPr>
    </w:p>
    <w:p w14:paraId="6B0AC15D" w14:textId="77777777" w:rsidR="00E25E4C" w:rsidRPr="00E45CCD" w:rsidRDefault="00E25E4C" w:rsidP="00E25E4C">
      <w:pPr>
        <w:widowControl w:val="0"/>
        <w:autoSpaceDE w:val="0"/>
        <w:autoSpaceDN w:val="0"/>
        <w:adjustRightInd w:val="0"/>
        <w:ind w:left="360"/>
        <w:rPr>
          <w:color w:val="000000"/>
          <w:szCs w:val="22"/>
        </w:rPr>
      </w:pPr>
    </w:p>
    <w:p w14:paraId="16A904D3" w14:textId="77777777" w:rsidR="00E25E4C" w:rsidRPr="00E45CCD" w:rsidRDefault="00E25E4C" w:rsidP="00E25E4C">
      <w:pPr>
        <w:widowControl w:val="0"/>
        <w:autoSpaceDE w:val="0"/>
        <w:autoSpaceDN w:val="0"/>
        <w:adjustRightInd w:val="0"/>
        <w:ind w:left="360"/>
        <w:rPr>
          <w:color w:val="000000"/>
          <w:szCs w:val="22"/>
        </w:rPr>
      </w:pPr>
    </w:p>
    <w:p w14:paraId="6D2AD137" w14:textId="77777777" w:rsidR="00E25E4C" w:rsidRPr="00E45CCD" w:rsidRDefault="00E25E4C" w:rsidP="00E25E4C">
      <w:pPr>
        <w:widowControl w:val="0"/>
        <w:autoSpaceDE w:val="0"/>
        <w:autoSpaceDN w:val="0"/>
        <w:adjustRightInd w:val="0"/>
        <w:ind w:left="360"/>
        <w:rPr>
          <w:color w:val="000000"/>
          <w:szCs w:val="22"/>
        </w:rPr>
      </w:pPr>
    </w:p>
    <w:p w14:paraId="1EA91E86" w14:textId="77777777" w:rsidR="00E25E4C" w:rsidRPr="00E45CCD" w:rsidRDefault="00E25E4C" w:rsidP="00E25E4C">
      <w:pPr>
        <w:widowControl w:val="0"/>
        <w:numPr>
          <w:ilvl w:val="0"/>
          <w:numId w:val="20"/>
        </w:numPr>
        <w:autoSpaceDE w:val="0"/>
        <w:autoSpaceDN w:val="0"/>
        <w:adjustRightInd w:val="0"/>
        <w:rPr>
          <w:color w:val="000000"/>
          <w:szCs w:val="22"/>
        </w:rPr>
      </w:pPr>
      <w:r w:rsidRPr="00E45CCD">
        <w:rPr>
          <w:color w:val="000000"/>
          <w:szCs w:val="22"/>
        </w:rPr>
        <w:t>How d</w:t>
      </w:r>
      <w:r>
        <w:rPr>
          <w:color w:val="000000"/>
          <w:szCs w:val="22"/>
        </w:rPr>
        <w:t>o you view masculinity and men?</w:t>
      </w:r>
      <w:r w:rsidRPr="00E45CCD">
        <w:rPr>
          <w:color w:val="000000"/>
          <w:szCs w:val="22"/>
        </w:rPr>
        <w:t xml:space="preserve"> How do you measure up to your image of a “real man”?</w:t>
      </w:r>
    </w:p>
    <w:p w14:paraId="5904B1C0" w14:textId="77777777" w:rsidR="00E25E4C" w:rsidRPr="00E45CCD" w:rsidRDefault="00E25E4C" w:rsidP="00E25E4C">
      <w:pPr>
        <w:widowControl w:val="0"/>
        <w:autoSpaceDE w:val="0"/>
        <w:autoSpaceDN w:val="0"/>
        <w:adjustRightInd w:val="0"/>
        <w:ind w:left="360"/>
        <w:rPr>
          <w:color w:val="000000"/>
          <w:szCs w:val="22"/>
        </w:rPr>
      </w:pPr>
    </w:p>
    <w:p w14:paraId="2423FFFF" w14:textId="77777777" w:rsidR="00E25E4C" w:rsidRPr="00E45CCD" w:rsidRDefault="00E25E4C" w:rsidP="00E25E4C">
      <w:pPr>
        <w:widowControl w:val="0"/>
        <w:autoSpaceDE w:val="0"/>
        <w:autoSpaceDN w:val="0"/>
        <w:adjustRightInd w:val="0"/>
        <w:ind w:left="360"/>
        <w:rPr>
          <w:color w:val="000000"/>
          <w:szCs w:val="22"/>
        </w:rPr>
      </w:pPr>
    </w:p>
    <w:p w14:paraId="1420AD09" w14:textId="77777777" w:rsidR="00E25E4C" w:rsidRPr="00E45CCD" w:rsidRDefault="00E25E4C" w:rsidP="00E25E4C">
      <w:pPr>
        <w:widowControl w:val="0"/>
        <w:autoSpaceDE w:val="0"/>
        <w:autoSpaceDN w:val="0"/>
        <w:adjustRightInd w:val="0"/>
        <w:ind w:left="360"/>
        <w:rPr>
          <w:color w:val="000000"/>
          <w:szCs w:val="22"/>
        </w:rPr>
      </w:pPr>
    </w:p>
    <w:p w14:paraId="449AEC1D" w14:textId="77777777" w:rsidR="00E25E4C" w:rsidRPr="00E45CCD" w:rsidRDefault="00E25E4C" w:rsidP="00E25E4C">
      <w:pPr>
        <w:widowControl w:val="0"/>
        <w:autoSpaceDE w:val="0"/>
        <w:autoSpaceDN w:val="0"/>
        <w:adjustRightInd w:val="0"/>
        <w:ind w:left="360"/>
        <w:rPr>
          <w:color w:val="000000"/>
          <w:szCs w:val="22"/>
        </w:rPr>
      </w:pPr>
    </w:p>
    <w:p w14:paraId="0660F712" w14:textId="77777777" w:rsidR="00E25E4C" w:rsidRPr="00E45CCD" w:rsidRDefault="00E25E4C" w:rsidP="00E25E4C">
      <w:pPr>
        <w:widowControl w:val="0"/>
        <w:numPr>
          <w:ilvl w:val="0"/>
          <w:numId w:val="20"/>
        </w:numPr>
        <w:autoSpaceDE w:val="0"/>
        <w:autoSpaceDN w:val="0"/>
        <w:adjustRightInd w:val="0"/>
        <w:rPr>
          <w:szCs w:val="22"/>
        </w:rPr>
      </w:pPr>
      <w:r w:rsidRPr="00E45CCD">
        <w:rPr>
          <w:color w:val="000000"/>
          <w:szCs w:val="22"/>
        </w:rPr>
        <w:t>Identify any vows you have made that impact your relationships with men and women. Connect them with wounding events from your past and take them to God in prayer. Choose to forgive your father and ask for forgiveness and freedom from your self-protective vow.</w:t>
      </w:r>
    </w:p>
    <w:p w14:paraId="50F31B8B" w14:textId="77777777" w:rsidR="00E25E4C" w:rsidRPr="00E45CCD" w:rsidRDefault="00E25E4C" w:rsidP="00E25E4C">
      <w:pPr>
        <w:widowControl w:val="0"/>
        <w:autoSpaceDE w:val="0"/>
        <w:autoSpaceDN w:val="0"/>
        <w:adjustRightInd w:val="0"/>
        <w:ind w:left="360"/>
        <w:rPr>
          <w:szCs w:val="22"/>
        </w:rPr>
      </w:pPr>
    </w:p>
    <w:p w14:paraId="19749192" w14:textId="77777777" w:rsidR="00E25E4C" w:rsidRPr="00E45CCD" w:rsidRDefault="00E25E4C" w:rsidP="00E25E4C">
      <w:pPr>
        <w:widowControl w:val="0"/>
        <w:autoSpaceDE w:val="0"/>
        <w:autoSpaceDN w:val="0"/>
        <w:adjustRightInd w:val="0"/>
        <w:ind w:left="360"/>
        <w:rPr>
          <w:szCs w:val="22"/>
        </w:rPr>
      </w:pPr>
    </w:p>
    <w:p w14:paraId="28013AFF" w14:textId="77777777" w:rsidR="00E25E4C" w:rsidRPr="00E45CCD" w:rsidRDefault="00E25E4C" w:rsidP="00E25E4C">
      <w:pPr>
        <w:widowControl w:val="0"/>
        <w:autoSpaceDE w:val="0"/>
        <w:autoSpaceDN w:val="0"/>
        <w:adjustRightInd w:val="0"/>
        <w:ind w:left="360"/>
        <w:rPr>
          <w:szCs w:val="22"/>
        </w:rPr>
      </w:pPr>
    </w:p>
    <w:p w14:paraId="524121E0" w14:textId="77777777" w:rsidR="00E25E4C" w:rsidRPr="00E45CCD" w:rsidRDefault="00E25E4C" w:rsidP="00E25E4C">
      <w:pPr>
        <w:widowControl w:val="0"/>
        <w:autoSpaceDE w:val="0"/>
        <w:autoSpaceDN w:val="0"/>
        <w:adjustRightInd w:val="0"/>
        <w:ind w:left="360"/>
        <w:rPr>
          <w:szCs w:val="22"/>
        </w:rPr>
      </w:pPr>
    </w:p>
    <w:p w14:paraId="27BD7507" w14:textId="77777777" w:rsidR="00E25E4C" w:rsidRPr="00E13BEF" w:rsidRDefault="00E25E4C" w:rsidP="00E25E4C">
      <w:pPr>
        <w:widowControl w:val="0"/>
        <w:numPr>
          <w:ilvl w:val="0"/>
          <w:numId w:val="20"/>
        </w:numPr>
        <w:autoSpaceDE w:val="0"/>
        <w:autoSpaceDN w:val="0"/>
        <w:adjustRightInd w:val="0"/>
        <w:rPr>
          <w:szCs w:val="22"/>
        </w:rPr>
      </w:pPr>
      <w:r w:rsidRPr="00E45CCD">
        <w:rPr>
          <w:color w:val="000000"/>
          <w:szCs w:val="22"/>
        </w:rPr>
        <w:t>What is one action you can take this week to improve your relationship with a man in your life and with God?</w:t>
      </w:r>
    </w:p>
    <w:p w14:paraId="2A3F618A" w14:textId="77777777" w:rsidR="00E25E4C" w:rsidRDefault="00E25E4C" w:rsidP="00E25E4C">
      <w:pPr>
        <w:widowControl w:val="0"/>
        <w:autoSpaceDE w:val="0"/>
        <w:autoSpaceDN w:val="0"/>
        <w:adjustRightInd w:val="0"/>
        <w:rPr>
          <w:color w:val="000000"/>
          <w:szCs w:val="22"/>
        </w:rPr>
      </w:pPr>
    </w:p>
    <w:p w14:paraId="5C8DB65C" w14:textId="77777777" w:rsidR="00E25E4C" w:rsidRDefault="00E25E4C" w:rsidP="00E25E4C">
      <w:pPr>
        <w:widowControl w:val="0"/>
        <w:autoSpaceDE w:val="0"/>
        <w:autoSpaceDN w:val="0"/>
        <w:adjustRightInd w:val="0"/>
        <w:rPr>
          <w:color w:val="000000"/>
          <w:szCs w:val="22"/>
        </w:rPr>
      </w:pPr>
    </w:p>
    <w:p w14:paraId="4399CF59" w14:textId="77777777" w:rsidR="00E25E4C" w:rsidRPr="00E45CCD" w:rsidRDefault="00E25E4C" w:rsidP="00E25E4C">
      <w:pPr>
        <w:widowControl w:val="0"/>
        <w:autoSpaceDE w:val="0"/>
        <w:autoSpaceDN w:val="0"/>
        <w:adjustRightInd w:val="0"/>
        <w:rPr>
          <w:szCs w:val="22"/>
        </w:rPr>
      </w:pPr>
    </w:p>
    <w:p w14:paraId="7EB460B2" w14:textId="77777777" w:rsidR="00E25E4C" w:rsidRPr="00E45CCD" w:rsidRDefault="00E25E4C" w:rsidP="00E25E4C">
      <w:pPr>
        <w:widowControl w:val="0"/>
        <w:autoSpaceDE w:val="0"/>
        <w:autoSpaceDN w:val="0"/>
        <w:adjustRightInd w:val="0"/>
      </w:pPr>
    </w:p>
    <w:p w14:paraId="68EE84EC" w14:textId="77777777" w:rsidR="00E25E4C" w:rsidRDefault="00E25E4C" w:rsidP="00E25E4C">
      <w:pPr>
        <w:widowControl w:val="0"/>
        <w:autoSpaceDE w:val="0"/>
        <w:autoSpaceDN w:val="0"/>
        <w:adjustRightInd w:val="0"/>
      </w:pPr>
    </w:p>
    <w:p w14:paraId="216E401B" w14:textId="77777777" w:rsidR="00E25E4C" w:rsidRDefault="00E25E4C" w:rsidP="00E25E4C">
      <w:pPr>
        <w:widowControl w:val="0"/>
        <w:autoSpaceDE w:val="0"/>
        <w:autoSpaceDN w:val="0"/>
        <w:adjustRightInd w:val="0"/>
        <w:jc w:val="center"/>
        <w:rPr>
          <w:rFonts w:ascii="Matisse ITC" w:hAnsi="Matisse ITC"/>
          <w:color w:val="000000"/>
          <w:sz w:val="48"/>
          <w:szCs w:val="48"/>
        </w:rPr>
      </w:pPr>
    </w:p>
    <w:p w14:paraId="1D9E14A4" w14:textId="77777777" w:rsidR="00E25E4C" w:rsidRDefault="00E25E4C" w:rsidP="00E25E4C">
      <w:pPr>
        <w:widowControl w:val="0"/>
        <w:autoSpaceDE w:val="0"/>
        <w:autoSpaceDN w:val="0"/>
        <w:adjustRightInd w:val="0"/>
        <w:jc w:val="center"/>
        <w:rPr>
          <w:rFonts w:ascii="Matisse ITC" w:hAnsi="Matisse ITC"/>
          <w:color w:val="000000"/>
          <w:sz w:val="48"/>
          <w:szCs w:val="48"/>
        </w:rPr>
      </w:pPr>
    </w:p>
    <w:p w14:paraId="548AA055" w14:textId="77777777" w:rsidR="00E25E4C" w:rsidRDefault="00E25E4C" w:rsidP="00E25E4C">
      <w:pPr>
        <w:widowControl w:val="0"/>
        <w:autoSpaceDE w:val="0"/>
        <w:autoSpaceDN w:val="0"/>
        <w:adjustRightInd w:val="0"/>
        <w:jc w:val="center"/>
        <w:rPr>
          <w:rFonts w:ascii="Matisse ITC" w:hAnsi="Matisse ITC"/>
          <w:color w:val="000000"/>
          <w:sz w:val="48"/>
          <w:szCs w:val="48"/>
        </w:rPr>
      </w:pPr>
    </w:p>
    <w:p w14:paraId="6535C507" w14:textId="77777777" w:rsidR="00E25E4C" w:rsidRDefault="00E25E4C" w:rsidP="00E25E4C">
      <w:pPr>
        <w:widowControl w:val="0"/>
        <w:autoSpaceDE w:val="0"/>
        <w:autoSpaceDN w:val="0"/>
        <w:adjustRightInd w:val="0"/>
        <w:jc w:val="center"/>
        <w:rPr>
          <w:rFonts w:ascii="Matisse ITC" w:hAnsi="Matisse ITC"/>
          <w:color w:val="000000"/>
          <w:sz w:val="48"/>
          <w:szCs w:val="48"/>
        </w:rPr>
      </w:pPr>
    </w:p>
    <w:p w14:paraId="5AD489D0" w14:textId="77777777" w:rsidR="00E25E4C" w:rsidRDefault="00E25E4C" w:rsidP="00E25E4C">
      <w:pPr>
        <w:widowControl w:val="0"/>
        <w:autoSpaceDE w:val="0"/>
        <w:autoSpaceDN w:val="0"/>
        <w:adjustRightInd w:val="0"/>
        <w:jc w:val="center"/>
        <w:rPr>
          <w:rFonts w:ascii="Matisse ITC" w:hAnsi="Matisse ITC"/>
          <w:color w:val="000000"/>
          <w:sz w:val="48"/>
          <w:szCs w:val="48"/>
        </w:rPr>
      </w:pPr>
    </w:p>
    <w:p w14:paraId="6FB1E381" w14:textId="77777777" w:rsidR="00602D9D" w:rsidRDefault="00602D9D">
      <w:pPr>
        <w:spacing w:line="276" w:lineRule="auto"/>
        <w:rPr>
          <w:b/>
          <w:sz w:val="32"/>
          <w:szCs w:val="28"/>
        </w:rPr>
      </w:pPr>
      <w:r>
        <w:rPr>
          <w:b/>
          <w:sz w:val="32"/>
          <w:szCs w:val="28"/>
        </w:rPr>
        <w:br w:type="page"/>
      </w:r>
    </w:p>
    <w:p w14:paraId="26B7DC76" w14:textId="2F627867" w:rsidR="00E25E4C" w:rsidRDefault="00E25E4C" w:rsidP="00E25E4C">
      <w:pPr>
        <w:rPr>
          <w:b/>
          <w:sz w:val="32"/>
          <w:szCs w:val="28"/>
        </w:rPr>
      </w:pPr>
      <w:r>
        <w:rPr>
          <w:b/>
          <w:sz w:val="32"/>
          <w:szCs w:val="28"/>
        </w:rPr>
        <w:lastRenderedPageBreak/>
        <w:br w:type="page"/>
      </w:r>
    </w:p>
    <w:p w14:paraId="769163EB" w14:textId="77777777" w:rsidR="00E25E4C" w:rsidRDefault="00A6059B" w:rsidP="00E25E4C">
      <w:pPr>
        <w:rPr>
          <w:b/>
          <w:sz w:val="32"/>
          <w:szCs w:val="28"/>
        </w:rPr>
      </w:pPr>
      <w:r>
        <w:rPr>
          <w:noProof/>
        </w:rPr>
        <w:lastRenderedPageBreak/>
        <mc:AlternateContent>
          <mc:Choice Requires="wps">
            <w:drawing>
              <wp:anchor distT="0" distB="0" distL="114300" distR="114300" simplePos="0" relativeHeight="251710464" behindDoc="0" locked="0" layoutInCell="1" allowOverlap="1" wp14:anchorId="6C835B9D" wp14:editId="065E89A7">
                <wp:simplePos x="0" y="0"/>
                <wp:positionH relativeFrom="column">
                  <wp:posOffset>-824230</wp:posOffset>
                </wp:positionH>
                <wp:positionV relativeFrom="paragraph">
                  <wp:posOffset>-263525</wp:posOffset>
                </wp:positionV>
                <wp:extent cx="7620000" cy="789305"/>
                <wp:effectExtent l="0" t="0" r="0" b="0"/>
                <wp:wrapNone/>
                <wp:docPr id="1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789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0314E" w14:textId="77777777" w:rsidR="00E44521" w:rsidRPr="0063695A" w:rsidRDefault="00E44521" w:rsidP="00E25E4C">
                            <w:pPr>
                              <w:widowControl w:val="0"/>
                              <w:autoSpaceDE w:val="0"/>
                              <w:autoSpaceDN w:val="0"/>
                              <w:adjustRightInd w:val="0"/>
                              <w:jc w:val="center"/>
                              <w:rPr>
                                <w:rFonts w:ascii="Destroy" w:hAnsi="Destroy" w:cs="Destroy"/>
                                <w:b/>
                                <w:color w:val="BFBFBF"/>
                                <w:sz w:val="40"/>
                                <w:szCs w:val="40"/>
                              </w:rPr>
                            </w:pPr>
                            <w:r w:rsidRPr="0063695A">
                              <w:rPr>
                                <w:rFonts w:ascii="Destroy" w:hAnsi="Destroy" w:cs="Destroy"/>
                                <w:b/>
                                <w:color w:val="BFBFBF"/>
                                <w:sz w:val="40"/>
                                <w:szCs w:val="40"/>
                              </w:rPr>
                              <w:t>Appendix Three: A Spiritual Warfare Listening Prayer Inventory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64.85pt;margin-top:-20.7pt;width:600pt;height:62.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" filled="f" stroked="f">
                <v:textbox inset=",7.2pt,,7.2pt">
                  <w:txbxContent>
                    <w:p w14:paraId="28C0314E" w14:textId="77777777" w:rsidR="00E44521" w:rsidRPr="0063695A" w:rsidRDefault="00E44521" w:rsidP="00E25E4C">
                      <w:pPr>
                        <w:widowControl w:val="0"/>
                        <w:autoSpaceDE w:val="0"/>
                        <w:autoSpaceDN w:val="0"/>
                        <w:adjustRightInd w:val="0"/>
                        <w:jc w:val="center"/>
                        <w:rPr>
                          <w:rFonts w:ascii="Destroy" w:hAnsi="Destroy" w:cs="Destroy"/>
                          <w:b/>
                          <w:color w:val="BFBFBF"/>
                          <w:sz w:val="40"/>
                          <w:szCs w:val="40"/>
                        </w:rPr>
                      </w:pPr>
                      <w:r w:rsidRPr="0063695A">
                        <w:rPr>
                          <w:rFonts w:ascii="Destroy" w:hAnsi="Destroy" w:cs="Destroy"/>
                          <w:b/>
                          <w:color w:val="BFBFBF"/>
                          <w:sz w:val="40"/>
                          <w:szCs w:val="40"/>
                        </w:rPr>
                        <w:t>Appendix Three: A Spiritual Warfare Listening Prayer Inventory</w:t>
                      </w:r>
                    </w:p>
                  </w:txbxContent>
                </v:textbox>
              </v:shape>
            </w:pict>
          </mc:Fallback>
        </mc:AlternateContent>
      </w:r>
      <w:r w:rsidR="00E25E4C">
        <w:rPr>
          <w:noProof/>
        </w:rPr>
        <w:drawing>
          <wp:anchor distT="0" distB="0" distL="114300" distR="114300" simplePos="0" relativeHeight="251681792" behindDoc="0" locked="0" layoutInCell="1" allowOverlap="1" wp14:anchorId="73D389A1" wp14:editId="1553EE03">
            <wp:simplePos x="0" y="0"/>
            <wp:positionH relativeFrom="column">
              <wp:posOffset>-1083945</wp:posOffset>
            </wp:positionH>
            <wp:positionV relativeFrom="paragraph">
              <wp:posOffset>-334645</wp:posOffset>
            </wp:positionV>
            <wp:extent cx="7955280" cy="908685"/>
            <wp:effectExtent l="0" t="0" r="0" b="5715"/>
            <wp:wrapNone/>
            <wp:docPr id="99" name="Picture 99" descr="Description: Walking In The Light Orig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Description: Walking In The Light Original.jpg"/>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55280" cy="908685"/>
                    </a:xfrm>
                    <a:prstGeom prst="rect">
                      <a:avLst/>
                    </a:prstGeom>
                    <a:noFill/>
                    <a:ln>
                      <a:noFill/>
                    </a:ln>
                  </pic:spPr>
                </pic:pic>
              </a:graphicData>
            </a:graphic>
          </wp:anchor>
        </w:drawing>
      </w:r>
    </w:p>
    <w:p w14:paraId="42B33265" w14:textId="77777777" w:rsidR="00E25E4C" w:rsidRDefault="00E25E4C" w:rsidP="00E25E4C">
      <w:pPr>
        <w:rPr>
          <w:b/>
          <w:sz w:val="32"/>
          <w:szCs w:val="28"/>
        </w:rPr>
      </w:pPr>
    </w:p>
    <w:p w14:paraId="6FA128A0" w14:textId="77777777" w:rsidR="00E25E4C" w:rsidRDefault="00E25E4C" w:rsidP="00E25E4C">
      <w:pPr>
        <w:rPr>
          <w:b/>
          <w:i/>
          <w:szCs w:val="28"/>
        </w:rPr>
      </w:pPr>
    </w:p>
    <w:p w14:paraId="14A07D76" w14:textId="77777777" w:rsidR="00E25E4C" w:rsidRDefault="00E25E4C" w:rsidP="00E25E4C">
      <w:pPr>
        <w:rPr>
          <w:b/>
          <w:i/>
          <w:szCs w:val="28"/>
        </w:rPr>
      </w:pPr>
      <w:r>
        <w:rPr>
          <w:b/>
          <w:i/>
          <w:szCs w:val="28"/>
        </w:rPr>
        <w:t>A companion to Chapter 10 intended to be used one-on-one with a mentor.</w:t>
      </w:r>
    </w:p>
    <w:p w14:paraId="6BF9CABE" w14:textId="77777777" w:rsidR="00E25E4C" w:rsidRPr="005972E6" w:rsidRDefault="00E25E4C" w:rsidP="00E25E4C">
      <w:pPr>
        <w:rPr>
          <w:b/>
          <w:i/>
          <w:szCs w:val="28"/>
        </w:rPr>
      </w:pPr>
    </w:p>
    <w:p w14:paraId="68E3C1AC" w14:textId="77777777" w:rsidR="00E25E4C" w:rsidRDefault="00E25E4C" w:rsidP="00E25E4C">
      <w:pPr>
        <w:rPr>
          <w:color w:val="000000"/>
        </w:rPr>
      </w:pPr>
      <w:r>
        <w:rPr>
          <w:color w:val="000000"/>
        </w:rPr>
        <w:t xml:space="preserve">Going through this </w:t>
      </w:r>
      <w:r>
        <w:rPr>
          <w:i/>
          <w:color w:val="000000"/>
        </w:rPr>
        <w:t>Spiritual Warfare Listening Prayer Inventory</w:t>
      </w:r>
      <w:r>
        <w:rPr>
          <w:color w:val="000000"/>
        </w:rPr>
        <w:t xml:space="preserve"> will help you determine where you are in your experience of sexual purity as it relates to spiritual warfare. An excellent way to do this is to spend an hour or two alone with God, listening to Him and seeking His help in dealing with the demonic element of your struggle with purity. </w:t>
      </w:r>
    </w:p>
    <w:p w14:paraId="0489DDFF" w14:textId="77777777" w:rsidR="00E25E4C" w:rsidRDefault="00E25E4C" w:rsidP="00E25E4C">
      <w:pPr>
        <w:ind w:firstLine="720"/>
        <w:rPr>
          <w:color w:val="000000"/>
        </w:rPr>
      </w:pPr>
    </w:p>
    <w:p w14:paraId="38163270" w14:textId="77777777" w:rsidR="00E25E4C" w:rsidRDefault="00E25E4C" w:rsidP="00E25E4C">
      <w:pPr>
        <w:spacing w:after="120"/>
        <w:rPr>
          <w:color w:val="000000"/>
        </w:rPr>
      </w:pPr>
      <w:r>
        <w:rPr>
          <w:color w:val="000000"/>
        </w:rPr>
        <w:t>Once you’re alone with God, you can prepare yourself for a time of listening by praying through the guidelines listed below. Then listen to God over the following questions that focus on your past, present, and your past in your present.</w:t>
      </w:r>
    </w:p>
    <w:p w14:paraId="4699D25F" w14:textId="77777777" w:rsidR="00E25E4C" w:rsidRPr="00451C28" w:rsidRDefault="00E25E4C" w:rsidP="00E25E4C">
      <w:pPr>
        <w:numPr>
          <w:ilvl w:val="0"/>
          <w:numId w:val="41"/>
        </w:numPr>
        <w:rPr>
          <w:i/>
        </w:rPr>
      </w:pPr>
      <w:r w:rsidRPr="00451C28">
        <w:rPr>
          <w:b/>
        </w:rPr>
        <w:t xml:space="preserve">Still and quiet your soul </w:t>
      </w:r>
      <w:r w:rsidRPr="00451C28">
        <w:t xml:space="preserve">– </w:t>
      </w:r>
      <w:r w:rsidRPr="00451C28">
        <w:rPr>
          <w:i/>
        </w:rPr>
        <w:t>But I have stilled and quieted my soul like a weaned child with its mother.</w:t>
      </w:r>
      <w:r w:rsidRPr="00451C28">
        <w:t xml:space="preserve"> (Psalm 131:2)  This is not a test of how spiritual you are.  Don’t try too hard.  </w:t>
      </w:r>
      <w:r w:rsidRPr="00451C28">
        <w:rPr>
          <w:u w:val="single"/>
        </w:rPr>
        <w:t>Relax</w:t>
      </w:r>
      <w:r w:rsidRPr="00451C28">
        <w:t xml:space="preserve"> and trust the new heart Jesus gave you.</w:t>
      </w:r>
    </w:p>
    <w:p w14:paraId="16285EA1" w14:textId="77777777" w:rsidR="00E25E4C" w:rsidRPr="00451C28" w:rsidRDefault="00E25E4C" w:rsidP="00E25E4C">
      <w:pPr>
        <w:numPr>
          <w:ilvl w:val="0"/>
          <w:numId w:val="41"/>
        </w:numPr>
        <w:spacing w:before="60"/>
        <w:rPr>
          <w:i/>
        </w:rPr>
      </w:pPr>
      <w:r w:rsidRPr="00451C28">
        <w:rPr>
          <w:b/>
        </w:rPr>
        <w:t>Exercise authority over the enemy</w:t>
      </w:r>
      <w:r w:rsidRPr="00451C28">
        <w:t xml:space="preserve"> – Pray something like, </w:t>
      </w:r>
      <w:r w:rsidRPr="00451C28">
        <w:rPr>
          <w:i/>
        </w:rPr>
        <w:t>In the name of Jesus Christ I prohibit any voice or influence of the world, the flesh, the devil, and even my own understanding from speaking or interfering with this time.</w:t>
      </w:r>
      <w:r w:rsidRPr="00451C28">
        <w:t xml:space="preserve"> (James 4:7)</w:t>
      </w:r>
    </w:p>
    <w:p w14:paraId="25C31158" w14:textId="77777777" w:rsidR="00E25E4C" w:rsidRPr="00451C28" w:rsidRDefault="00E25E4C" w:rsidP="00E25E4C">
      <w:pPr>
        <w:numPr>
          <w:ilvl w:val="0"/>
          <w:numId w:val="41"/>
        </w:numPr>
        <w:spacing w:before="60"/>
        <w:rPr>
          <w:i/>
        </w:rPr>
      </w:pPr>
      <w:r w:rsidRPr="00451C28">
        <w:rPr>
          <w:b/>
        </w:rPr>
        <w:t>Invoke His presence</w:t>
      </w:r>
      <w:r w:rsidRPr="00451C28">
        <w:t xml:space="preserve"> – Acknowledge Him as the One who is truly present. Pray something like, </w:t>
      </w:r>
      <w:r w:rsidRPr="00451C28">
        <w:rPr>
          <w:i/>
        </w:rPr>
        <w:t xml:space="preserve">Come, Lord Jesus, in a special way, and manifest </w:t>
      </w:r>
      <w:proofErr w:type="gramStart"/>
      <w:r w:rsidRPr="00451C28">
        <w:rPr>
          <w:i/>
        </w:rPr>
        <w:t>Your</w:t>
      </w:r>
      <w:proofErr w:type="gramEnd"/>
      <w:r w:rsidRPr="00451C28">
        <w:rPr>
          <w:i/>
        </w:rPr>
        <w:t xml:space="preserve"> presence during this time of listening. </w:t>
      </w:r>
      <w:r w:rsidRPr="00451C28">
        <w:t>(Psalm 70:1)</w:t>
      </w:r>
    </w:p>
    <w:p w14:paraId="477D220D" w14:textId="77777777" w:rsidR="00E25E4C" w:rsidRPr="00451C28" w:rsidRDefault="00E25E4C" w:rsidP="00E25E4C">
      <w:pPr>
        <w:numPr>
          <w:ilvl w:val="0"/>
          <w:numId w:val="41"/>
        </w:numPr>
        <w:spacing w:before="60"/>
        <w:rPr>
          <w:i/>
        </w:rPr>
      </w:pPr>
      <w:r w:rsidRPr="00451C28">
        <w:rPr>
          <w:b/>
        </w:rPr>
        <w:t>Invite God to search your heart</w:t>
      </w:r>
      <w:r w:rsidRPr="00451C28">
        <w:t xml:space="preserve"> – Ask Him to search you and then talk to Him about what He reveals, and confess any sin. (Psalm 139:23-24)</w:t>
      </w:r>
    </w:p>
    <w:p w14:paraId="269038B2" w14:textId="77777777" w:rsidR="00E25E4C" w:rsidRPr="00451C28" w:rsidRDefault="00E25E4C" w:rsidP="00E25E4C">
      <w:pPr>
        <w:numPr>
          <w:ilvl w:val="0"/>
          <w:numId w:val="41"/>
        </w:numPr>
        <w:spacing w:before="60"/>
      </w:pPr>
      <w:r w:rsidRPr="00451C28">
        <w:rPr>
          <w:b/>
        </w:rPr>
        <w:t>Ask God to communicate with you</w:t>
      </w:r>
      <w:r w:rsidRPr="00451C28">
        <w:t xml:space="preserve"> – </w:t>
      </w:r>
      <w:r w:rsidRPr="00451C28">
        <w:rPr>
          <w:i/>
        </w:rPr>
        <w:t>Speak, Lord, for I am listening.</w:t>
      </w:r>
      <w:r w:rsidRPr="00451C28">
        <w:t xml:space="preserve"> (1 Samuel 3:9-10)</w:t>
      </w:r>
    </w:p>
    <w:p w14:paraId="05DBD4B1" w14:textId="77777777" w:rsidR="00E25E4C" w:rsidRPr="00451C28" w:rsidRDefault="00E25E4C" w:rsidP="00E25E4C">
      <w:pPr>
        <w:numPr>
          <w:ilvl w:val="0"/>
          <w:numId w:val="41"/>
        </w:numPr>
        <w:spacing w:before="60"/>
      </w:pPr>
      <w:r w:rsidRPr="00451C28">
        <w:rPr>
          <w:b/>
        </w:rPr>
        <w:t>Wait in silence</w:t>
      </w:r>
      <w:r w:rsidRPr="00451C28">
        <w:rPr>
          <w:i/>
        </w:rPr>
        <w:t xml:space="preserve"> </w:t>
      </w:r>
      <w:r w:rsidRPr="00451C28">
        <w:t xml:space="preserve">– Quiet your heart with the words, </w:t>
      </w:r>
      <w:proofErr w:type="gramStart"/>
      <w:r w:rsidRPr="00451C28">
        <w:rPr>
          <w:i/>
        </w:rPr>
        <w:t>My</w:t>
      </w:r>
      <w:proofErr w:type="gramEnd"/>
      <w:r w:rsidRPr="00451C28">
        <w:rPr>
          <w:i/>
        </w:rPr>
        <w:t xml:space="preserve"> soul, wait in silence for God alone. Be still and know that I am God.</w:t>
      </w:r>
      <w:r w:rsidRPr="00451C28">
        <w:t xml:space="preserve"> (Psalm 62:1)</w:t>
      </w:r>
    </w:p>
    <w:p w14:paraId="5D7B3D7A" w14:textId="77777777" w:rsidR="00E25E4C" w:rsidRPr="00451C28" w:rsidRDefault="00E25E4C" w:rsidP="00E25E4C">
      <w:pPr>
        <w:numPr>
          <w:ilvl w:val="0"/>
          <w:numId w:val="41"/>
        </w:numPr>
        <w:spacing w:before="60"/>
      </w:pPr>
      <w:r w:rsidRPr="00451C28">
        <w:rPr>
          <w:b/>
        </w:rPr>
        <w:t>Write down your impressions</w:t>
      </w:r>
      <w:r w:rsidRPr="00451C28">
        <w:t xml:space="preserve"> – These may be words, phrases, visual images, or thoughts that come into your mind through the still small voice of the indwelling Holy Spirit.</w:t>
      </w:r>
    </w:p>
    <w:p w14:paraId="5BF24D7B" w14:textId="77777777" w:rsidR="00E25E4C" w:rsidRPr="00451C28" w:rsidRDefault="00E25E4C" w:rsidP="00E25E4C">
      <w:pPr>
        <w:ind w:firstLine="720"/>
        <w:rPr>
          <w:color w:val="000000"/>
        </w:rPr>
      </w:pPr>
    </w:p>
    <w:p w14:paraId="7993518E" w14:textId="77777777" w:rsidR="00E25E4C" w:rsidRDefault="00E25E4C" w:rsidP="00E25E4C">
      <w:pPr>
        <w:rPr>
          <w:b/>
          <w:color w:val="000000"/>
        </w:rPr>
      </w:pPr>
      <w:r>
        <w:rPr>
          <w:b/>
          <w:color w:val="000000"/>
        </w:rPr>
        <w:t>My Present</w:t>
      </w:r>
    </w:p>
    <w:p w14:paraId="23ACA7AE" w14:textId="77777777" w:rsidR="00E25E4C" w:rsidRDefault="00E25E4C" w:rsidP="00E25E4C">
      <w:pPr>
        <w:ind w:firstLine="720"/>
        <w:rPr>
          <w:b/>
          <w:color w:val="000000"/>
        </w:rPr>
      </w:pPr>
    </w:p>
    <w:p w14:paraId="31A971B0" w14:textId="77777777" w:rsidR="00E25E4C" w:rsidRDefault="00E25E4C" w:rsidP="00E25E4C">
      <w:pPr>
        <w:numPr>
          <w:ilvl w:val="0"/>
          <w:numId w:val="42"/>
        </w:numPr>
        <w:rPr>
          <w:i/>
          <w:color w:val="000000"/>
        </w:rPr>
      </w:pPr>
      <w:r>
        <w:rPr>
          <w:i/>
          <w:color w:val="000000"/>
        </w:rPr>
        <w:t>Father God, are there any areas of unconfessed sexual sin in my life that I have not brought to you and confessed as sin, renounced, and fully dealt with, including the resulting demonic attachments?</w:t>
      </w:r>
      <w:r>
        <w:rPr>
          <w:color w:val="000000"/>
        </w:rPr>
        <w:t xml:space="preserve"> (List those things that come to mind on a separate piece of paper).</w:t>
      </w:r>
    </w:p>
    <w:p w14:paraId="4C7B3E9C" w14:textId="77777777" w:rsidR="00E25E4C" w:rsidRDefault="00E25E4C" w:rsidP="00E25E4C">
      <w:pPr>
        <w:ind w:firstLine="720"/>
        <w:rPr>
          <w:color w:val="000000"/>
        </w:rPr>
      </w:pPr>
    </w:p>
    <w:p w14:paraId="2F1DC010" w14:textId="77777777" w:rsidR="00E25E4C" w:rsidRDefault="00E25E4C" w:rsidP="00E25E4C">
      <w:pPr>
        <w:rPr>
          <w:b/>
          <w:color w:val="000000"/>
        </w:rPr>
      </w:pPr>
      <w:r>
        <w:rPr>
          <w:b/>
          <w:color w:val="000000"/>
        </w:rPr>
        <w:t>My Past</w:t>
      </w:r>
    </w:p>
    <w:p w14:paraId="235DF40A" w14:textId="77777777" w:rsidR="00E25E4C" w:rsidRDefault="00E25E4C" w:rsidP="00E25E4C">
      <w:pPr>
        <w:ind w:firstLine="720"/>
        <w:rPr>
          <w:b/>
          <w:i/>
          <w:color w:val="000000"/>
        </w:rPr>
      </w:pPr>
    </w:p>
    <w:p w14:paraId="6667EF62" w14:textId="77777777" w:rsidR="00E25E4C" w:rsidRDefault="00E25E4C" w:rsidP="00E25E4C">
      <w:pPr>
        <w:numPr>
          <w:ilvl w:val="0"/>
          <w:numId w:val="42"/>
        </w:numPr>
        <w:rPr>
          <w:color w:val="000000"/>
        </w:rPr>
      </w:pPr>
      <w:r>
        <w:rPr>
          <w:i/>
          <w:color w:val="000000"/>
        </w:rPr>
        <w:t xml:space="preserve">Lord Jesus, would </w:t>
      </w:r>
      <w:proofErr w:type="gramStart"/>
      <w:r>
        <w:rPr>
          <w:i/>
          <w:color w:val="000000"/>
        </w:rPr>
        <w:t>You</w:t>
      </w:r>
      <w:proofErr w:type="gramEnd"/>
      <w:r>
        <w:rPr>
          <w:i/>
          <w:color w:val="000000"/>
        </w:rPr>
        <w:t xml:space="preserve"> reveal to me any ungodly souls ties I have formed with other people throughout my entire life that may be hindering me from walking in purity and devotion to You?</w:t>
      </w:r>
      <w:r>
        <w:rPr>
          <w:color w:val="000000"/>
        </w:rPr>
        <w:t xml:space="preserve"> (This could also be a soul tie with a parent, sibling, or other enmeshed relations from the past. List any names that come to mind on a separate piece of paper).</w:t>
      </w:r>
    </w:p>
    <w:p w14:paraId="3C5774F1" w14:textId="77777777" w:rsidR="00E25E4C" w:rsidRDefault="00E25E4C" w:rsidP="00E25E4C">
      <w:pPr>
        <w:rPr>
          <w:b/>
          <w:color w:val="000000"/>
        </w:rPr>
      </w:pPr>
    </w:p>
    <w:p w14:paraId="022E2270" w14:textId="77777777" w:rsidR="00E25E4C" w:rsidRDefault="00E25E4C" w:rsidP="00E25E4C">
      <w:pPr>
        <w:rPr>
          <w:b/>
          <w:color w:val="000000"/>
        </w:rPr>
      </w:pPr>
    </w:p>
    <w:p w14:paraId="3EEBD0D8" w14:textId="77777777" w:rsidR="00E25E4C" w:rsidRDefault="00E25E4C" w:rsidP="00E25E4C">
      <w:pPr>
        <w:rPr>
          <w:b/>
          <w:color w:val="000000"/>
        </w:rPr>
      </w:pPr>
    </w:p>
    <w:p w14:paraId="77B7C41C" w14:textId="77777777" w:rsidR="00E25E4C" w:rsidRDefault="00E25E4C" w:rsidP="00E25E4C">
      <w:pPr>
        <w:rPr>
          <w:b/>
          <w:color w:val="000000"/>
        </w:rPr>
      </w:pPr>
    </w:p>
    <w:p w14:paraId="5FEB6E9D" w14:textId="77777777" w:rsidR="00E25E4C" w:rsidRDefault="00E25E4C" w:rsidP="00E25E4C">
      <w:pPr>
        <w:rPr>
          <w:b/>
          <w:color w:val="000000"/>
        </w:rPr>
      </w:pPr>
      <w:r>
        <w:rPr>
          <w:b/>
          <w:color w:val="000000"/>
        </w:rPr>
        <w:t>My Past in the Present</w:t>
      </w:r>
    </w:p>
    <w:p w14:paraId="65FF7465" w14:textId="77777777" w:rsidR="00E25E4C" w:rsidRDefault="00E25E4C" w:rsidP="00E25E4C">
      <w:pPr>
        <w:rPr>
          <w:b/>
          <w:color w:val="000000"/>
        </w:rPr>
      </w:pPr>
    </w:p>
    <w:p w14:paraId="14212E18" w14:textId="77777777" w:rsidR="00E25E4C" w:rsidRPr="000C4CC1" w:rsidRDefault="00E25E4C" w:rsidP="00E25E4C">
      <w:pPr>
        <w:numPr>
          <w:ilvl w:val="0"/>
          <w:numId w:val="42"/>
        </w:numPr>
        <w:rPr>
          <w:i/>
          <w:color w:val="000000"/>
        </w:rPr>
      </w:pPr>
      <w:r>
        <w:rPr>
          <w:i/>
          <w:color w:val="000000"/>
        </w:rPr>
        <w:t xml:space="preserve">Holy Spirit, are there any sexual or emotional images, sexual phrases or fetishes that I treasured in my heart in the past that still trouble me in my present-day life? </w:t>
      </w:r>
      <w:r>
        <w:rPr>
          <w:color w:val="000000"/>
        </w:rPr>
        <w:t>(Don’t be in a hurry. List anything that comes to mind on a separate piece of paper).</w:t>
      </w:r>
    </w:p>
    <w:p w14:paraId="57F21BAB" w14:textId="77777777" w:rsidR="00E25E4C" w:rsidRDefault="00E25E4C" w:rsidP="00E25E4C">
      <w:pPr>
        <w:ind w:left="360"/>
        <w:rPr>
          <w:i/>
          <w:color w:val="000000"/>
        </w:rPr>
      </w:pPr>
    </w:p>
    <w:p w14:paraId="7E1C5DDD" w14:textId="77777777" w:rsidR="00E25E4C" w:rsidRDefault="00E25E4C" w:rsidP="00E25E4C">
      <w:pPr>
        <w:ind w:left="720" w:firstLine="720"/>
        <w:rPr>
          <w:i/>
          <w:color w:val="000000"/>
        </w:rPr>
      </w:pPr>
    </w:p>
    <w:p w14:paraId="2149D2F6" w14:textId="77777777" w:rsidR="00E25E4C" w:rsidRDefault="00E25E4C" w:rsidP="00E25E4C">
      <w:pPr>
        <w:jc w:val="center"/>
        <w:rPr>
          <w:b/>
          <w:sz w:val="28"/>
        </w:rPr>
      </w:pPr>
      <w:r>
        <w:rPr>
          <w:b/>
          <w:sz w:val="28"/>
        </w:rPr>
        <w:t>Employing the Authority of Christ to Dethrone the Enemy</w:t>
      </w:r>
    </w:p>
    <w:p w14:paraId="282EDB98" w14:textId="77777777" w:rsidR="00E25E4C" w:rsidRDefault="00E25E4C" w:rsidP="00E25E4C">
      <w:pPr>
        <w:ind w:firstLine="720"/>
        <w:rPr>
          <w:sz w:val="28"/>
        </w:rPr>
      </w:pPr>
    </w:p>
    <w:p w14:paraId="28AB20D9" w14:textId="77777777" w:rsidR="00E25E4C" w:rsidRDefault="00E25E4C" w:rsidP="00E25E4C">
      <w:pPr>
        <w:jc w:val="center"/>
      </w:pPr>
      <w:r>
        <w:rPr>
          <w:i/>
          <w:color w:val="000000"/>
        </w:rPr>
        <w:t>Truly I say to you, whatever you bind on earth shall have been bound in heaven; and whatever you loose on earth shall have been loosed in heaven. Again I say to you, that if two of you agree on earth about anything that they may ask, it shall be done for them by My Father who is in heaven.</w:t>
      </w:r>
      <w:r>
        <w:rPr>
          <w:i/>
        </w:rPr>
        <w:t xml:space="preserve"> </w:t>
      </w:r>
      <w:r>
        <w:t xml:space="preserve"> Matthew 18:18-19</w:t>
      </w:r>
    </w:p>
    <w:p w14:paraId="4817FB60" w14:textId="77777777" w:rsidR="00E25E4C" w:rsidRDefault="00E25E4C" w:rsidP="00E25E4C">
      <w:pPr>
        <w:ind w:firstLine="720"/>
      </w:pPr>
    </w:p>
    <w:p w14:paraId="5B1363D8" w14:textId="77777777" w:rsidR="00E25E4C" w:rsidRDefault="00E25E4C" w:rsidP="00E25E4C">
      <w:r>
        <w:t xml:space="preserve">The </w:t>
      </w:r>
      <w:r>
        <w:rPr>
          <w:i/>
        </w:rPr>
        <w:t>Spiritual Warfare Listening Prayer Inventory</w:t>
      </w:r>
      <w:r>
        <w:t xml:space="preserve"> may have exposed areas where the enemy has gained access to you through sexual imagery and activity that you haven’t completely confessed or fully dealt with. When a person deals with spiritual strongholds and/or the demonic, it’s best to do so with at least one other person present. If you’re part of a </w:t>
      </w:r>
      <w:r>
        <w:rPr>
          <w:i/>
        </w:rPr>
        <w:t>Walking</w:t>
      </w:r>
      <w:r>
        <w:t xml:space="preserve"> </w:t>
      </w:r>
      <w:r>
        <w:rPr>
          <w:i/>
        </w:rPr>
        <w:t>in the Light</w:t>
      </w:r>
      <w:r>
        <w:t xml:space="preserve"> group, you may want to pray together through many of the following prayers in your next meeting.</w:t>
      </w:r>
    </w:p>
    <w:p w14:paraId="11EA4ABC" w14:textId="77777777" w:rsidR="00E25E4C" w:rsidRDefault="00E25E4C" w:rsidP="00E25E4C">
      <w:pPr>
        <w:ind w:firstLine="720"/>
      </w:pPr>
    </w:p>
    <w:p w14:paraId="6441CC09" w14:textId="77777777" w:rsidR="00E25E4C" w:rsidRDefault="00E25E4C" w:rsidP="00E25E4C">
      <w:r>
        <w:t>The person who is struggling should pray through the prayers of renunciation for himself or herself. This is important. If the person feels unsure of what to pray, he or she can pray after someone else leads in these prayers. Others present can agree with their prayer and pray God’s protection over them.</w:t>
      </w:r>
    </w:p>
    <w:p w14:paraId="4B3D68E2" w14:textId="77777777" w:rsidR="00E25E4C" w:rsidRDefault="00E25E4C" w:rsidP="00E25E4C">
      <w:pPr>
        <w:ind w:firstLine="720"/>
      </w:pPr>
    </w:p>
    <w:p w14:paraId="0DED8A5C" w14:textId="77777777" w:rsidR="00E25E4C" w:rsidRDefault="00E25E4C" w:rsidP="00E25E4C">
      <w:pPr>
        <w:rPr>
          <w:b/>
        </w:rPr>
      </w:pPr>
      <w:r>
        <w:rPr>
          <w:b/>
        </w:rPr>
        <w:t>Unconfessed Sexual Sin</w:t>
      </w:r>
    </w:p>
    <w:p w14:paraId="6CE1A03E" w14:textId="77777777" w:rsidR="00E25E4C" w:rsidRDefault="00E25E4C" w:rsidP="00E25E4C">
      <w:pPr>
        <w:ind w:firstLine="720"/>
        <w:rPr>
          <w:b/>
        </w:rPr>
      </w:pPr>
    </w:p>
    <w:p w14:paraId="26CD6CE7" w14:textId="77777777" w:rsidR="00E25E4C" w:rsidRDefault="00E25E4C" w:rsidP="00E25E4C">
      <w:r>
        <w:t>Sexual sin that is unconfessed or only partially dealt with can give the demonic a foothold in our lives and make our struggle seem next to hopeless. Ephesians 4:27 alludes to demonic footholds. Once God has revealed areas of sexual sin, it will be necessary to thoroughly deal with any foothold the enemy may have gained through it. Pray through the following steps in the name of the True Lord Jesus Christ of Nazareth:</w:t>
      </w:r>
    </w:p>
    <w:p w14:paraId="31D78F7E" w14:textId="77777777" w:rsidR="00E25E4C" w:rsidRPr="003511C9" w:rsidRDefault="00E25E4C" w:rsidP="00E25E4C">
      <w:pPr>
        <w:numPr>
          <w:ilvl w:val="0"/>
          <w:numId w:val="39"/>
        </w:numPr>
        <w:spacing w:before="20"/>
      </w:pPr>
      <w:r w:rsidRPr="003511C9">
        <w:t>Confess the area(s) of sexual sin specifically,</w:t>
      </w:r>
    </w:p>
    <w:p w14:paraId="35A8A9BE" w14:textId="77777777" w:rsidR="00E25E4C" w:rsidRPr="003511C9" w:rsidRDefault="00E25E4C" w:rsidP="00E25E4C">
      <w:pPr>
        <w:numPr>
          <w:ilvl w:val="0"/>
          <w:numId w:val="39"/>
        </w:numPr>
        <w:spacing w:before="20"/>
      </w:pPr>
      <w:r w:rsidRPr="003511C9">
        <w:t xml:space="preserve">Ask for forgiveness, </w:t>
      </w:r>
    </w:p>
    <w:p w14:paraId="2284B71E" w14:textId="77777777" w:rsidR="00E25E4C" w:rsidRPr="003511C9" w:rsidRDefault="00E25E4C" w:rsidP="00E25E4C">
      <w:pPr>
        <w:numPr>
          <w:ilvl w:val="0"/>
          <w:numId w:val="39"/>
        </w:numPr>
        <w:spacing w:before="20"/>
      </w:pPr>
      <w:r w:rsidRPr="003511C9">
        <w:t xml:space="preserve">Receive the forgiveness of Jesus Christ, </w:t>
      </w:r>
    </w:p>
    <w:p w14:paraId="5871AC40" w14:textId="77777777" w:rsidR="00E25E4C" w:rsidRPr="003511C9" w:rsidRDefault="00E25E4C" w:rsidP="00E25E4C">
      <w:pPr>
        <w:numPr>
          <w:ilvl w:val="0"/>
          <w:numId w:val="39"/>
        </w:numPr>
        <w:spacing w:before="20"/>
      </w:pPr>
      <w:r w:rsidRPr="003511C9">
        <w:t xml:space="preserve">Renounce the sexual sin(s), </w:t>
      </w:r>
    </w:p>
    <w:p w14:paraId="1BE9EF7D" w14:textId="77777777" w:rsidR="00E25E4C" w:rsidRPr="003511C9" w:rsidRDefault="00E25E4C" w:rsidP="00E25E4C">
      <w:pPr>
        <w:numPr>
          <w:ilvl w:val="0"/>
          <w:numId w:val="39"/>
        </w:numPr>
        <w:spacing w:before="20"/>
      </w:pPr>
      <w:r w:rsidRPr="003511C9">
        <w:t>Exercise the authority of Christ by commanding any demon that may have gained access to you to leave and never return, and</w:t>
      </w:r>
    </w:p>
    <w:p w14:paraId="789558E3" w14:textId="77777777" w:rsidR="00E25E4C" w:rsidRPr="003511C9" w:rsidRDefault="00E25E4C" w:rsidP="00E25E4C">
      <w:pPr>
        <w:numPr>
          <w:ilvl w:val="0"/>
          <w:numId w:val="39"/>
        </w:numPr>
        <w:spacing w:before="20"/>
      </w:pPr>
      <w:r w:rsidRPr="003511C9">
        <w:t>Ask for the Holy Spirit to fill the vacated places.</w:t>
      </w:r>
    </w:p>
    <w:p w14:paraId="147FEB70" w14:textId="77777777" w:rsidR="00E25E4C" w:rsidRDefault="00E25E4C" w:rsidP="00E25E4C">
      <w:pPr>
        <w:spacing w:before="240"/>
      </w:pPr>
      <w:r>
        <w:t>After you’ve prayed through these steps, ask Jesus if He has something to communicate with you. Often He has a word that can take the healing even deeper. Men and women who struggle with sexual sin usually find new freedom in their sexuality when, after confession of sin, they specifically command Baal, Ashtoreth, and any other sexual demonic spirits to leave and never return.</w:t>
      </w:r>
    </w:p>
    <w:p w14:paraId="0A77DB9E" w14:textId="77777777" w:rsidR="00E25E4C" w:rsidRDefault="00E25E4C" w:rsidP="00E25E4C">
      <w:pPr>
        <w:spacing w:before="240"/>
        <w:ind w:left="360"/>
      </w:pPr>
    </w:p>
    <w:p w14:paraId="3330EB28" w14:textId="77777777" w:rsidR="00E25E4C" w:rsidRDefault="00E25E4C" w:rsidP="00E25E4C">
      <w:pPr>
        <w:spacing w:before="240"/>
        <w:ind w:left="360"/>
      </w:pPr>
      <w:r>
        <w:t>Sample Renunciation Prayer:</w:t>
      </w:r>
    </w:p>
    <w:p w14:paraId="76BA1E31" w14:textId="77777777" w:rsidR="00E25E4C" w:rsidRPr="00C014F7" w:rsidRDefault="00E25E4C" w:rsidP="00E25E4C">
      <w:pPr>
        <w:spacing w:before="60" w:after="60"/>
        <w:ind w:left="360"/>
        <w:rPr>
          <w:i/>
        </w:rPr>
      </w:pPr>
      <w:r w:rsidRPr="00C014F7">
        <w:rPr>
          <w:i/>
        </w:rPr>
        <w:t>In the name of the true Lord Jesus Christ of Nazareth I confess and renounce these areas of sexual sin ________</w:t>
      </w:r>
      <w:proofErr w:type="gramStart"/>
      <w:r w:rsidRPr="00C014F7">
        <w:rPr>
          <w:i/>
        </w:rPr>
        <w:t>_ .</w:t>
      </w:r>
      <w:proofErr w:type="gramEnd"/>
      <w:r w:rsidRPr="00C014F7">
        <w:rPr>
          <w:i/>
        </w:rPr>
        <w:t xml:space="preserve"> I ask for </w:t>
      </w:r>
      <w:proofErr w:type="gramStart"/>
      <w:r w:rsidRPr="00C014F7">
        <w:rPr>
          <w:i/>
        </w:rPr>
        <w:t>Your</w:t>
      </w:r>
      <w:proofErr w:type="gramEnd"/>
      <w:r w:rsidRPr="00C014F7">
        <w:rPr>
          <w:i/>
        </w:rPr>
        <w:t xml:space="preserve"> forgiveness. Thank you Jesus for shedding </w:t>
      </w:r>
      <w:proofErr w:type="gramStart"/>
      <w:r w:rsidRPr="00C014F7">
        <w:rPr>
          <w:i/>
        </w:rPr>
        <w:t>Your</w:t>
      </w:r>
      <w:proofErr w:type="gramEnd"/>
      <w:r w:rsidRPr="00C014F7">
        <w:rPr>
          <w:i/>
        </w:rPr>
        <w:t xml:space="preserve"> blood for the remission of sin. I receive </w:t>
      </w:r>
      <w:proofErr w:type="gramStart"/>
      <w:r w:rsidRPr="00C014F7">
        <w:rPr>
          <w:i/>
        </w:rPr>
        <w:t>Your</w:t>
      </w:r>
      <w:proofErr w:type="gramEnd"/>
      <w:r w:rsidRPr="00C014F7">
        <w:rPr>
          <w:i/>
        </w:rPr>
        <w:t xml:space="preserve"> forgiveness.  Furthermore, in the name of the true Lord Jesus Christ of Nazareth, I command Baal, Ashtoreth, as well as any other demonic sexual spirits that may have gained access to me through this sin to now go to wherever Jesus would send you and never return.  I further command that these demonic spirits not retaliate against me or any members of my family. Finally I ask You Holy Spirit to fill any vacated places.</w:t>
      </w:r>
    </w:p>
    <w:p w14:paraId="5D2534A3" w14:textId="77777777" w:rsidR="00E25E4C" w:rsidRDefault="00E25E4C" w:rsidP="00E25E4C">
      <w:pPr>
        <w:spacing w:before="240"/>
        <w:rPr>
          <w:b/>
        </w:rPr>
      </w:pPr>
      <w:r>
        <w:rPr>
          <w:b/>
        </w:rPr>
        <w:t>Spoken Commitments</w:t>
      </w:r>
    </w:p>
    <w:p w14:paraId="77612E59" w14:textId="77777777" w:rsidR="00E25E4C" w:rsidRDefault="00E25E4C" w:rsidP="00E25E4C">
      <w:pPr>
        <w:ind w:firstLine="720"/>
        <w:rPr>
          <w:b/>
        </w:rPr>
      </w:pPr>
    </w:p>
    <w:p w14:paraId="663C0411" w14:textId="77777777" w:rsidR="00E25E4C" w:rsidRDefault="00E25E4C" w:rsidP="00E25E4C">
      <w:r>
        <w:t xml:space="preserve">Take out your list of soul ties from your </w:t>
      </w:r>
      <w:r>
        <w:rPr>
          <w:i/>
        </w:rPr>
        <w:t>Spiritual Warfare Listening Prayer Inventory.</w:t>
      </w:r>
      <w:r>
        <w:t xml:space="preserve"> In any of these relationships, did you make spoken commitments, vows, or simple statements such as, </w:t>
      </w:r>
      <w:r>
        <w:rPr>
          <w:i/>
        </w:rPr>
        <w:t>I will love you forever;</w:t>
      </w:r>
      <w:r>
        <w:t xml:space="preserve"> </w:t>
      </w:r>
      <w:r>
        <w:rPr>
          <w:i/>
        </w:rPr>
        <w:t>I will never love another. Y</w:t>
      </w:r>
      <w:r>
        <w:t>ou need to renounce these spoken covenants in order to break the soul tie. When you renounce something, you “take it back” in the authority of Jesus. Because you made the statement verbally, you also renounce it verbally in prayer, making the promise void and empty of power.</w:t>
      </w:r>
    </w:p>
    <w:p w14:paraId="2774E435" w14:textId="77777777" w:rsidR="00E25E4C" w:rsidRDefault="00E25E4C" w:rsidP="00E25E4C">
      <w:pPr>
        <w:ind w:firstLine="720"/>
      </w:pPr>
      <w:r>
        <w:t xml:space="preserve"> </w:t>
      </w:r>
    </w:p>
    <w:p w14:paraId="4A638B89" w14:textId="77777777" w:rsidR="00E25E4C" w:rsidRDefault="00E25E4C" w:rsidP="00E25E4C">
      <w:r>
        <w:t>For example, Sharon dated several boys in high school and college, but none of these relationships went deep emotionally or sexually. That changed when she was in graduate school. “I never knew it could be like this,” she told Phil the first time they had sex. “You’re the only one who’s ever made me feel this way.” When Phil finished his degree, he took a job in another state, but they talked often by phone and made plans for Sharon to visit him.  After a couple of months, though, he told her he wanted to back off from their relationship and date others. Sharon was sure he would change his mind once they were together, but he told her not to come. “I’m sorry, but it’s over,” he said, and hung up.</w:t>
      </w:r>
    </w:p>
    <w:p w14:paraId="67ECEF24" w14:textId="77777777" w:rsidR="00E25E4C" w:rsidRDefault="00E25E4C" w:rsidP="00E25E4C">
      <w:pPr>
        <w:ind w:firstLine="720"/>
      </w:pPr>
    </w:p>
    <w:p w14:paraId="079F3942" w14:textId="77777777" w:rsidR="00E25E4C" w:rsidRDefault="00E25E4C" w:rsidP="00E25E4C">
      <w:r>
        <w:t xml:space="preserve">While they were dating, Sharon had several times told Phil, “You’re the only man I’ll ever love.” Now, sick with anger and grief, she declared, “I’ll never be able to love anyone else.” This, then, is the spoken covenant Sharon needs to renounce to break her soul tie with Phil. </w:t>
      </w:r>
    </w:p>
    <w:p w14:paraId="02645227" w14:textId="77777777" w:rsidR="00E25E4C" w:rsidRDefault="00E25E4C" w:rsidP="00E25E4C">
      <w:pPr>
        <w:ind w:firstLine="720"/>
      </w:pPr>
    </w:p>
    <w:p w14:paraId="5DB045FB" w14:textId="77777777" w:rsidR="00E25E4C" w:rsidRDefault="00E25E4C" w:rsidP="00E25E4C">
      <w:pPr>
        <w:rPr>
          <w:b/>
        </w:rPr>
      </w:pPr>
      <w:r>
        <w:rPr>
          <w:b/>
        </w:rPr>
        <w:t>Get Rid of Any Gifts Exchanged</w:t>
      </w:r>
    </w:p>
    <w:p w14:paraId="4E79A7A5" w14:textId="77777777" w:rsidR="00E25E4C" w:rsidRDefault="00E25E4C" w:rsidP="00E25E4C">
      <w:pPr>
        <w:ind w:firstLine="720"/>
      </w:pPr>
    </w:p>
    <w:p w14:paraId="2C214048" w14:textId="77777777" w:rsidR="00E25E4C" w:rsidRDefault="00E25E4C" w:rsidP="00E25E4C">
      <w:r>
        <w:t xml:space="preserve">Gifts symbolize a relationship and can hold a soul tie in place. If you have a ring, personal gifts, cards, letters, pictures, jewelry, and other “relationship gifts” from a previous relationship, it’s time to get rid of them. Holding onto such gifts symbolizes that this relationship is still important to you, and can actually hold the soul tie in place even after it has been renounced.  </w:t>
      </w:r>
    </w:p>
    <w:p w14:paraId="12ABCDBF" w14:textId="77777777" w:rsidR="00E25E4C" w:rsidRDefault="00E25E4C" w:rsidP="00E25E4C">
      <w:pPr>
        <w:ind w:firstLine="720"/>
      </w:pPr>
    </w:p>
    <w:p w14:paraId="6400C5B7" w14:textId="77777777" w:rsidR="00E25E4C" w:rsidRPr="00E13BEF" w:rsidRDefault="00E25E4C" w:rsidP="00E25E4C">
      <w:pPr>
        <w:rPr>
          <w:b/>
        </w:rPr>
      </w:pPr>
      <w:r w:rsidRPr="00E13BEF">
        <w:rPr>
          <w:b/>
        </w:rPr>
        <w:t xml:space="preserve">Renounce and Break Soul Ties </w:t>
      </w:r>
    </w:p>
    <w:p w14:paraId="0CADF991" w14:textId="77777777" w:rsidR="00E25E4C" w:rsidRDefault="00E25E4C" w:rsidP="00E25E4C">
      <w:pPr>
        <w:ind w:firstLine="720"/>
      </w:pPr>
    </w:p>
    <w:p w14:paraId="094BDB5D" w14:textId="77777777" w:rsidR="00E25E4C" w:rsidRDefault="00E25E4C" w:rsidP="00E25E4C">
      <w:r>
        <w:t xml:space="preserve">Sexual contact in relationships (including petting) can create a soul tie that links your soul to another person and hinders you in the area of sexual and emotional wholeness. A man in his late twenties sought help after persistent struggles with Internet pornography. As part of the healing process, soul ties he had formed through premarital sex and abuse were renounced and broken as </w:t>
      </w:r>
      <w:r>
        <w:lastRenderedPageBreak/>
        <w:t xml:space="preserve">outlined in this chapter. This dealt a deathblow to pornography use in his life and brought stronger, deeper intimacy into his marriage. </w:t>
      </w:r>
    </w:p>
    <w:p w14:paraId="3E2B2E4A" w14:textId="77777777" w:rsidR="00E25E4C" w:rsidRDefault="00E25E4C" w:rsidP="00E25E4C"/>
    <w:p w14:paraId="199BACDE" w14:textId="77777777" w:rsidR="00E25E4C" w:rsidRDefault="00E25E4C" w:rsidP="00E25E4C">
      <w:pPr>
        <w:ind w:firstLine="720"/>
      </w:pPr>
    </w:p>
    <w:p w14:paraId="04438E47" w14:textId="77777777" w:rsidR="00E25E4C" w:rsidRDefault="00E25E4C" w:rsidP="00E25E4C">
      <w:r>
        <w:t xml:space="preserve"> Pray through the following steps in the name of the True Lord Jesus Christ of Nazareth:</w:t>
      </w:r>
    </w:p>
    <w:p w14:paraId="2EB5F42A" w14:textId="77777777" w:rsidR="00E25E4C" w:rsidRDefault="00E25E4C" w:rsidP="00E25E4C">
      <w:pPr>
        <w:ind w:firstLine="720"/>
        <w:rPr>
          <w:b/>
        </w:rPr>
      </w:pPr>
    </w:p>
    <w:p w14:paraId="1564B5D8" w14:textId="77777777" w:rsidR="00E25E4C" w:rsidRPr="00C014F7" w:rsidRDefault="00E25E4C" w:rsidP="00E25E4C">
      <w:pPr>
        <w:numPr>
          <w:ilvl w:val="0"/>
          <w:numId w:val="40"/>
        </w:numPr>
        <w:spacing w:before="20"/>
      </w:pPr>
      <w:r w:rsidRPr="00C014F7">
        <w:t>Specifically confess the soul tie or covenant</w:t>
      </w:r>
    </w:p>
    <w:p w14:paraId="53A0D6FD" w14:textId="77777777" w:rsidR="00E25E4C" w:rsidRPr="00C014F7" w:rsidRDefault="00E25E4C" w:rsidP="00E25E4C">
      <w:pPr>
        <w:numPr>
          <w:ilvl w:val="0"/>
          <w:numId w:val="40"/>
        </w:numPr>
        <w:spacing w:before="20"/>
      </w:pPr>
      <w:r w:rsidRPr="00C014F7">
        <w:t>Ask for forgiveness</w:t>
      </w:r>
    </w:p>
    <w:p w14:paraId="5C64989A" w14:textId="77777777" w:rsidR="00E25E4C" w:rsidRPr="00C014F7" w:rsidRDefault="00E25E4C" w:rsidP="00E25E4C">
      <w:pPr>
        <w:numPr>
          <w:ilvl w:val="0"/>
          <w:numId w:val="40"/>
        </w:numPr>
        <w:spacing w:before="20"/>
      </w:pPr>
      <w:r w:rsidRPr="00C014F7">
        <w:t>Receive the forgiveness of Jesus Christ</w:t>
      </w:r>
    </w:p>
    <w:p w14:paraId="1A3F2CFB" w14:textId="77777777" w:rsidR="00E25E4C" w:rsidRPr="00C014F7" w:rsidRDefault="00E25E4C" w:rsidP="00E25E4C">
      <w:pPr>
        <w:numPr>
          <w:ilvl w:val="0"/>
          <w:numId w:val="40"/>
        </w:numPr>
        <w:spacing w:before="20"/>
      </w:pPr>
      <w:r w:rsidRPr="00C014F7">
        <w:t>Renounce the soul tie</w:t>
      </w:r>
    </w:p>
    <w:p w14:paraId="04AD5548" w14:textId="77777777" w:rsidR="00E25E4C" w:rsidRPr="00C014F7" w:rsidRDefault="00E25E4C" w:rsidP="00E25E4C">
      <w:pPr>
        <w:numPr>
          <w:ilvl w:val="0"/>
          <w:numId w:val="40"/>
        </w:numPr>
        <w:spacing w:before="20"/>
      </w:pPr>
      <w:r w:rsidRPr="00C014F7">
        <w:t xml:space="preserve">Exercise the authority of Christ by commanding any demon that gained access to you through the soul tie or covenant to leave and never return </w:t>
      </w:r>
    </w:p>
    <w:p w14:paraId="08AD5233" w14:textId="77777777" w:rsidR="00E25E4C" w:rsidRPr="00C014F7" w:rsidRDefault="00E25E4C" w:rsidP="00E25E4C">
      <w:pPr>
        <w:numPr>
          <w:ilvl w:val="0"/>
          <w:numId w:val="40"/>
        </w:numPr>
        <w:spacing w:before="20"/>
      </w:pPr>
      <w:r w:rsidRPr="00C014F7">
        <w:t>In the name of Jesus Christ:</w:t>
      </w:r>
    </w:p>
    <w:p w14:paraId="7C3713FD" w14:textId="77777777" w:rsidR="00E25E4C" w:rsidRPr="00C014F7" w:rsidRDefault="00E25E4C" w:rsidP="00E25E4C">
      <w:pPr>
        <w:numPr>
          <w:ilvl w:val="1"/>
          <w:numId w:val="40"/>
        </w:numPr>
        <w:spacing w:before="20"/>
      </w:pPr>
      <w:r w:rsidRPr="00C014F7">
        <w:t>Give back anything your soul may have received from the other person</w:t>
      </w:r>
    </w:p>
    <w:p w14:paraId="6806CA38" w14:textId="77777777" w:rsidR="00E25E4C" w:rsidRPr="00C014F7" w:rsidRDefault="00E25E4C" w:rsidP="00E25E4C">
      <w:pPr>
        <w:numPr>
          <w:ilvl w:val="1"/>
          <w:numId w:val="40"/>
        </w:numPr>
        <w:spacing w:before="20"/>
      </w:pPr>
      <w:r w:rsidRPr="00C014F7">
        <w:t>Take back anything your soul may have given to them</w:t>
      </w:r>
    </w:p>
    <w:p w14:paraId="6788A32E" w14:textId="77777777" w:rsidR="00E25E4C" w:rsidRPr="00C014F7" w:rsidRDefault="00E25E4C" w:rsidP="00E25E4C">
      <w:pPr>
        <w:numPr>
          <w:ilvl w:val="0"/>
          <w:numId w:val="40"/>
        </w:numPr>
        <w:spacing w:before="20"/>
      </w:pPr>
      <w:r w:rsidRPr="00C014F7">
        <w:t>Ask for the Holy Spirit to fill the vacated places</w:t>
      </w:r>
    </w:p>
    <w:p w14:paraId="7FE8F792" w14:textId="77777777" w:rsidR="00E25E4C" w:rsidRPr="00C014F7" w:rsidRDefault="00E25E4C" w:rsidP="00E25E4C">
      <w:pPr>
        <w:spacing w:before="20"/>
      </w:pPr>
    </w:p>
    <w:p w14:paraId="276E9068" w14:textId="77777777" w:rsidR="00E25E4C" w:rsidRPr="00C014F7" w:rsidRDefault="00E25E4C" w:rsidP="00E25E4C">
      <w:pPr>
        <w:spacing w:before="20"/>
        <w:ind w:left="360"/>
      </w:pPr>
      <w:r w:rsidRPr="00C014F7">
        <w:t>Sample Soul Tie Breaking Prayer</w:t>
      </w:r>
    </w:p>
    <w:p w14:paraId="57A69CB4" w14:textId="77777777" w:rsidR="00E25E4C" w:rsidRPr="00C014F7" w:rsidRDefault="00E25E4C" w:rsidP="00E25E4C">
      <w:pPr>
        <w:spacing w:before="60" w:after="60"/>
        <w:ind w:left="360"/>
        <w:rPr>
          <w:i/>
        </w:rPr>
      </w:pPr>
      <w:r w:rsidRPr="00C014F7">
        <w:rPr>
          <w:i/>
        </w:rPr>
        <w:t>In the name of the true Lord Jesus Christ of Nazareth I confess and renounce my soul tie with or promise I made to __________</w:t>
      </w:r>
      <w:proofErr w:type="gramStart"/>
      <w:r w:rsidRPr="00C014F7">
        <w:rPr>
          <w:i/>
        </w:rPr>
        <w:t>_ .</w:t>
      </w:r>
      <w:proofErr w:type="gramEnd"/>
      <w:r w:rsidRPr="00C014F7">
        <w:rPr>
          <w:i/>
        </w:rPr>
        <w:t xml:space="preserve"> I ask for </w:t>
      </w:r>
      <w:proofErr w:type="gramStart"/>
      <w:r w:rsidRPr="00C014F7">
        <w:rPr>
          <w:i/>
        </w:rPr>
        <w:t>Your</w:t>
      </w:r>
      <w:proofErr w:type="gramEnd"/>
      <w:r w:rsidRPr="00C014F7">
        <w:rPr>
          <w:i/>
        </w:rPr>
        <w:t xml:space="preserve"> forgiveness. Thank you Jesus for dying for my sins. I receive </w:t>
      </w:r>
      <w:proofErr w:type="gramStart"/>
      <w:r w:rsidRPr="00C014F7">
        <w:rPr>
          <w:i/>
        </w:rPr>
        <w:t>Your</w:t>
      </w:r>
      <w:proofErr w:type="gramEnd"/>
      <w:r w:rsidRPr="00C014F7">
        <w:rPr>
          <w:i/>
        </w:rPr>
        <w:t xml:space="preserve"> forgiveness.  Furthermore, in the name of the true Lord Jesus Christ, I now break this soul tie giving back anything I took from __________as well as taking back anything he or she took from me.  In Jesus’ name I command any and all demonic spirits that may have gained access to me through this sin to now go to wherever Jesus would send you and never return.  I further command that these demonic spirits not retaliate against me or any members of my family. Finally I ask You Holy Spirit to fill any vacated places.</w:t>
      </w:r>
    </w:p>
    <w:p w14:paraId="2DD684B3" w14:textId="77777777" w:rsidR="00E25E4C" w:rsidRPr="00C014F7" w:rsidRDefault="00E25E4C" w:rsidP="00E25E4C">
      <w:pPr>
        <w:spacing w:before="20"/>
      </w:pPr>
    </w:p>
    <w:p w14:paraId="19ADA2AB" w14:textId="77777777" w:rsidR="00E25E4C" w:rsidRDefault="00E25E4C" w:rsidP="00E25E4C">
      <w:pPr>
        <w:numPr>
          <w:ilvl w:val="0"/>
          <w:numId w:val="38"/>
        </w:numPr>
        <w:ind w:left="360"/>
      </w:pPr>
      <w:r>
        <w:rPr>
          <w:b/>
        </w:rPr>
        <w:t>Dealing with Sexual Images</w:t>
      </w:r>
      <w:r>
        <w:br/>
      </w:r>
    </w:p>
    <w:p w14:paraId="35463338" w14:textId="77777777" w:rsidR="00E25E4C" w:rsidRDefault="00E25E4C" w:rsidP="00E25E4C">
      <w:r>
        <w:t>Sexual images we’ve viewed will often keep troubling us even though we’re no longer acting out. The first step in dealing with this foothold is to confess to the Lord Jesus the sin of having opened the door in this way, to repent of whatever was done, and to ask for His forgiveness and then receive it. It’s also good to restate our commitment to keep the door to our soul closed to inappropriate images.</w:t>
      </w:r>
    </w:p>
    <w:p w14:paraId="6127AE8D" w14:textId="77777777" w:rsidR="00E25E4C" w:rsidRDefault="00E25E4C" w:rsidP="00E25E4C">
      <w:pPr>
        <w:ind w:firstLine="720"/>
        <w:rPr>
          <w:u w:val="single"/>
        </w:rPr>
      </w:pPr>
    </w:p>
    <w:p w14:paraId="4A6054CD" w14:textId="77777777" w:rsidR="00E25E4C" w:rsidRDefault="00E25E4C" w:rsidP="00E25E4C">
      <w:r>
        <w:t xml:space="preserve">The most effective way is to bring the images to the foot of the Cross and ask God to take them away. Often Jesus will give us a picture or sense of what He does with the images we offered to Him. Finally, we can ask God if He has something He wants to give in return for what we offered Him.   </w:t>
      </w:r>
    </w:p>
    <w:p w14:paraId="6CA226CB" w14:textId="77777777" w:rsidR="00E25E4C" w:rsidRDefault="00E25E4C" w:rsidP="00E25E4C">
      <w:pPr>
        <w:ind w:firstLine="720"/>
      </w:pPr>
    </w:p>
    <w:p w14:paraId="23B73049" w14:textId="77777777" w:rsidR="00E25E4C" w:rsidRDefault="00E25E4C" w:rsidP="00E25E4C">
      <w:r>
        <w:t xml:space="preserve">For example, George had been deep into pornography during his high school years. There were several magazines he had that he had looked at weekly for several years. Before graduation he came to Christ, later went to college, got married, and was doing well in his career. Oftentimes the images he had treasured in his high school years would pop into his mind either when he was making love to his wife, or when he was away on business trips. He had tried everything to get </w:t>
      </w:r>
      <w:r>
        <w:lastRenderedPageBreak/>
        <w:t xml:space="preserve">free. He became a part of a men’s group through a church in his city and prayed through the steps in this section and God gave him freedom from them for the first time at 39 years of age.  When we gathered the images together, laid them at Jesus feet, and asked him to take them away, he exclaimed, “I can’t believe they’re gone. Jesus zapped them into all eternity and they’re no longer there!” When we asked what Jesus might want to give him in return, he had a picture of himself kneeling before Jesus like a knight of old kneeling before the king. Jesus had a sword in His hand and extended it to touch his head, shoulders and heart making the sign of a cross. It took him a while to gain his composure, but as Jesus made the sign of the cross he pronounced him to be “pure of heart.” </w:t>
      </w:r>
    </w:p>
    <w:p w14:paraId="45C421C8" w14:textId="77777777" w:rsidR="00E25E4C" w:rsidRDefault="00E25E4C" w:rsidP="00E25E4C">
      <w:pPr>
        <w:ind w:firstLine="720"/>
      </w:pPr>
    </w:p>
    <w:p w14:paraId="1050D784" w14:textId="77777777" w:rsidR="00E25E4C" w:rsidRDefault="00E25E4C" w:rsidP="00E25E4C">
      <w:r>
        <w:t xml:space="preserve">If you are present as a support for the person who’s been confessing, you can then pray, </w:t>
      </w:r>
      <w:r>
        <w:rPr>
          <w:i/>
        </w:rPr>
        <w:t>I ask that the neural pathways with the images would be destroyed and new pure and holy pathways would replace them</w:t>
      </w:r>
      <w:r>
        <w:t>. If both of you are comfortable with this idea, you can lay hands on the person’s head or shoulder, or even anoint him with oil. Then ask him to pray in agreement with your prayer.</w:t>
      </w:r>
    </w:p>
    <w:p w14:paraId="08689EF9" w14:textId="77777777" w:rsidR="00E25E4C" w:rsidRDefault="00E25E4C" w:rsidP="00E25E4C">
      <w:r>
        <w:br/>
        <w:t>The process of calling the elders to pray for healing as described in James 5:14-16 is also very applicable here. If you do this in a men’s group setting, the men of the group can act as elders.</w:t>
      </w:r>
    </w:p>
    <w:p w14:paraId="30A77CE4" w14:textId="77777777" w:rsidR="00E25E4C" w:rsidRDefault="00E25E4C" w:rsidP="00E25E4C">
      <w:pPr>
        <w:widowControl w:val="0"/>
        <w:autoSpaceDE w:val="0"/>
        <w:autoSpaceDN w:val="0"/>
        <w:adjustRightInd w:val="0"/>
        <w:rPr>
          <w:b/>
          <w:color w:val="000000"/>
          <w:sz w:val="32"/>
          <w:szCs w:val="32"/>
        </w:rPr>
      </w:pPr>
    </w:p>
    <w:p w14:paraId="224A8C6B" w14:textId="77777777" w:rsidR="00602D9D" w:rsidRDefault="00602D9D">
      <w:pPr>
        <w:spacing w:line="276" w:lineRule="auto"/>
        <w:rPr>
          <w:b/>
          <w:color w:val="000000"/>
          <w:sz w:val="32"/>
          <w:szCs w:val="32"/>
        </w:rPr>
      </w:pPr>
      <w:r>
        <w:rPr>
          <w:b/>
          <w:color w:val="000000"/>
          <w:sz w:val="32"/>
          <w:szCs w:val="32"/>
        </w:rPr>
        <w:br w:type="page"/>
      </w:r>
    </w:p>
    <w:p w14:paraId="246F06C7" w14:textId="1671AEC6" w:rsidR="00E25E4C" w:rsidRDefault="00E25E4C" w:rsidP="00E25E4C">
      <w:pPr>
        <w:widowControl w:val="0"/>
        <w:autoSpaceDE w:val="0"/>
        <w:autoSpaceDN w:val="0"/>
        <w:adjustRightInd w:val="0"/>
        <w:rPr>
          <w:b/>
          <w:color w:val="000000"/>
          <w:sz w:val="32"/>
          <w:szCs w:val="32"/>
        </w:rPr>
      </w:pPr>
      <w:r>
        <w:rPr>
          <w:b/>
          <w:color w:val="000000"/>
          <w:sz w:val="32"/>
          <w:szCs w:val="32"/>
        </w:rPr>
        <w:lastRenderedPageBreak/>
        <w:br w:type="page"/>
      </w:r>
    </w:p>
    <w:p w14:paraId="5263D2DD" w14:textId="77777777" w:rsidR="00E25E4C" w:rsidRDefault="00A6059B" w:rsidP="00E25E4C">
      <w:pPr>
        <w:widowControl w:val="0"/>
        <w:autoSpaceDE w:val="0"/>
        <w:autoSpaceDN w:val="0"/>
        <w:adjustRightInd w:val="0"/>
        <w:rPr>
          <w:b/>
          <w:color w:val="000000"/>
          <w:sz w:val="32"/>
          <w:szCs w:val="32"/>
        </w:rPr>
      </w:pPr>
      <w:r>
        <w:rPr>
          <w:noProof/>
        </w:rPr>
        <w:lastRenderedPageBreak/>
        <mc:AlternateContent>
          <mc:Choice Requires="wps">
            <w:drawing>
              <wp:anchor distT="0" distB="0" distL="114300" distR="114300" simplePos="0" relativeHeight="251711488" behindDoc="0" locked="0" layoutInCell="1" allowOverlap="1" wp14:anchorId="4FDE9AC4" wp14:editId="29E43B74">
                <wp:simplePos x="0" y="0"/>
                <wp:positionH relativeFrom="column">
                  <wp:posOffset>-899160</wp:posOffset>
                </wp:positionH>
                <wp:positionV relativeFrom="paragraph">
                  <wp:posOffset>-111125</wp:posOffset>
                </wp:positionV>
                <wp:extent cx="7543800" cy="533400"/>
                <wp:effectExtent l="0" t="0" r="0" b="0"/>
                <wp:wrapNone/>
                <wp:docPr id="1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109CE" w14:textId="77777777" w:rsidR="00E44521" w:rsidRPr="0063695A" w:rsidRDefault="00E44521" w:rsidP="00E25E4C">
                            <w:pPr>
                              <w:widowControl w:val="0"/>
                              <w:autoSpaceDE w:val="0"/>
                              <w:autoSpaceDN w:val="0"/>
                              <w:adjustRightInd w:val="0"/>
                              <w:jc w:val="center"/>
                              <w:rPr>
                                <w:rFonts w:ascii="Destroy" w:hAnsi="Destroy" w:cs="Destroy"/>
                                <w:b/>
                                <w:color w:val="BFBFBF"/>
                                <w:sz w:val="44"/>
                              </w:rPr>
                            </w:pPr>
                            <w:r w:rsidRPr="0063695A">
                              <w:rPr>
                                <w:rFonts w:ascii="Destroy" w:hAnsi="Destroy" w:cs="Destroy"/>
                                <w:b/>
                                <w:color w:val="BFBFBF"/>
                                <w:sz w:val="44"/>
                              </w:rPr>
                              <w:t>Appendix Four: Grief and Loss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70.75pt;margin-top:-8.7pt;width:594pt;height:4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" filled="f" stroked="f">
                <v:textbox inset=",7.2pt,,7.2pt">
                  <w:txbxContent>
                    <w:p w14:paraId="06E109CE" w14:textId="77777777" w:rsidR="00E44521" w:rsidRPr="0063695A" w:rsidRDefault="00E44521" w:rsidP="00E25E4C">
                      <w:pPr>
                        <w:widowControl w:val="0"/>
                        <w:autoSpaceDE w:val="0"/>
                        <w:autoSpaceDN w:val="0"/>
                        <w:adjustRightInd w:val="0"/>
                        <w:jc w:val="center"/>
                        <w:rPr>
                          <w:rFonts w:ascii="Destroy" w:hAnsi="Destroy" w:cs="Destroy"/>
                          <w:b/>
                          <w:color w:val="BFBFBF"/>
                          <w:sz w:val="44"/>
                        </w:rPr>
                      </w:pPr>
                      <w:r w:rsidRPr="0063695A">
                        <w:rPr>
                          <w:rFonts w:ascii="Destroy" w:hAnsi="Destroy" w:cs="Destroy"/>
                          <w:b/>
                          <w:color w:val="BFBFBF"/>
                          <w:sz w:val="44"/>
                        </w:rPr>
                        <w:t>Appendix Four: Grief and Loss</w:t>
                      </w:r>
                    </w:p>
                  </w:txbxContent>
                </v:textbox>
              </v:shape>
            </w:pict>
          </mc:Fallback>
        </mc:AlternateContent>
      </w:r>
      <w:r w:rsidR="00E25E4C">
        <w:rPr>
          <w:noProof/>
        </w:rPr>
        <w:drawing>
          <wp:anchor distT="0" distB="0" distL="114300" distR="114300" simplePos="0" relativeHeight="251682816" behindDoc="0" locked="0" layoutInCell="1" allowOverlap="1" wp14:anchorId="33C99A59" wp14:editId="58330D91">
            <wp:simplePos x="0" y="0"/>
            <wp:positionH relativeFrom="column">
              <wp:posOffset>-1007745</wp:posOffset>
            </wp:positionH>
            <wp:positionV relativeFrom="paragraph">
              <wp:posOffset>-334645</wp:posOffset>
            </wp:positionV>
            <wp:extent cx="7955280" cy="908685"/>
            <wp:effectExtent l="0" t="0" r="0" b="5715"/>
            <wp:wrapNone/>
            <wp:docPr id="101" name="Picture 101" descr="Description: Walking In The Light Orig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Description: Walking In The Light Original.jpg"/>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55280" cy="908685"/>
                    </a:xfrm>
                    <a:prstGeom prst="rect">
                      <a:avLst/>
                    </a:prstGeom>
                    <a:noFill/>
                    <a:ln>
                      <a:noFill/>
                    </a:ln>
                  </pic:spPr>
                </pic:pic>
              </a:graphicData>
            </a:graphic>
          </wp:anchor>
        </w:drawing>
      </w:r>
    </w:p>
    <w:p w14:paraId="5A9D4891" w14:textId="77777777" w:rsidR="00E25E4C" w:rsidRDefault="00E25E4C" w:rsidP="00E25E4C">
      <w:pPr>
        <w:widowControl w:val="0"/>
        <w:autoSpaceDE w:val="0"/>
        <w:autoSpaceDN w:val="0"/>
        <w:adjustRightInd w:val="0"/>
        <w:rPr>
          <w:b/>
          <w:color w:val="000000"/>
          <w:sz w:val="32"/>
          <w:szCs w:val="32"/>
        </w:rPr>
      </w:pPr>
    </w:p>
    <w:p w14:paraId="5EF5CC2C" w14:textId="77777777" w:rsidR="00E25E4C" w:rsidRDefault="00E25E4C" w:rsidP="00E25E4C">
      <w:pPr>
        <w:widowControl w:val="0"/>
        <w:autoSpaceDE w:val="0"/>
        <w:autoSpaceDN w:val="0"/>
        <w:adjustRightInd w:val="0"/>
        <w:rPr>
          <w:i/>
          <w:color w:val="000000"/>
          <w:szCs w:val="32"/>
        </w:rPr>
      </w:pPr>
    </w:p>
    <w:p w14:paraId="16A6AA99" w14:textId="77777777" w:rsidR="00E25E4C" w:rsidRDefault="00E25E4C" w:rsidP="00E25E4C">
      <w:pPr>
        <w:widowControl w:val="0"/>
        <w:autoSpaceDE w:val="0"/>
        <w:autoSpaceDN w:val="0"/>
        <w:adjustRightInd w:val="0"/>
        <w:rPr>
          <w:i/>
          <w:color w:val="000000"/>
          <w:szCs w:val="32"/>
        </w:rPr>
      </w:pPr>
      <w:r w:rsidRPr="00526A0A">
        <w:rPr>
          <w:i/>
          <w:color w:val="000000"/>
          <w:szCs w:val="32"/>
        </w:rPr>
        <w:t>This section may prove</w:t>
      </w:r>
      <w:r>
        <w:rPr>
          <w:i/>
          <w:color w:val="000000"/>
          <w:szCs w:val="32"/>
        </w:rPr>
        <w:t xml:space="preserve"> helpful for someone who has </w:t>
      </w:r>
      <w:proofErr w:type="spellStart"/>
      <w:r>
        <w:rPr>
          <w:i/>
          <w:color w:val="000000"/>
          <w:szCs w:val="32"/>
        </w:rPr>
        <w:t>indentified</w:t>
      </w:r>
      <w:proofErr w:type="spellEnd"/>
      <w:r>
        <w:rPr>
          <w:i/>
          <w:color w:val="000000"/>
          <w:szCs w:val="32"/>
        </w:rPr>
        <w:t xml:space="preserve"> painful experiences in their past that don’t seem to be completely resolved. It can also help those struggling with a sense of loss as they seek to give up certain sinful sexual practices that have provided comfort in the past. </w:t>
      </w:r>
    </w:p>
    <w:p w14:paraId="12EB77AB" w14:textId="77777777" w:rsidR="00E25E4C" w:rsidRPr="00041727" w:rsidRDefault="00E25E4C" w:rsidP="00E25E4C">
      <w:pPr>
        <w:widowControl w:val="0"/>
        <w:autoSpaceDE w:val="0"/>
        <w:autoSpaceDN w:val="0"/>
        <w:adjustRightInd w:val="0"/>
        <w:rPr>
          <w:i/>
          <w:color w:val="000000"/>
          <w:szCs w:val="32"/>
        </w:rPr>
      </w:pPr>
    </w:p>
    <w:p w14:paraId="6E5A848E" w14:textId="77777777" w:rsidR="00E25E4C" w:rsidRDefault="00E25E4C" w:rsidP="00E25E4C">
      <w:pPr>
        <w:widowControl w:val="0"/>
        <w:autoSpaceDE w:val="0"/>
        <w:autoSpaceDN w:val="0"/>
        <w:adjustRightInd w:val="0"/>
        <w:spacing w:after="240"/>
        <w:rPr>
          <w:rFonts w:eastAsia="Cambria" w:cs="Helvetica"/>
          <w:bCs/>
          <w:szCs w:val="20"/>
        </w:rPr>
      </w:pPr>
      <w:r w:rsidRPr="00131D7D">
        <w:rPr>
          <w:rFonts w:eastAsia="Cambria" w:cs="Helvetica"/>
          <w:b/>
          <w:bCs/>
          <w:szCs w:val="20"/>
        </w:rPr>
        <w:t>Grie</w:t>
      </w:r>
      <w:r>
        <w:rPr>
          <w:rFonts w:eastAsia="Cambria" w:cs="Helvetica"/>
          <w:b/>
          <w:bCs/>
          <w:szCs w:val="20"/>
        </w:rPr>
        <w:t xml:space="preserve">f and Loss: The Path to Freedom </w:t>
      </w:r>
    </w:p>
    <w:p w14:paraId="219C2696" w14:textId="77777777" w:rsidR="00E25E4C" w:rsidRPr="00131D7D" w:rsidRDefault="00E25E4C" w:rsidP="00E25E4C">
      <w:pPr>
        <w:widowControl w:val="0"/>
        <w:autoSpaceDE w:val="0"/>
        <w:autoSpaceDN w:val="0"/>
        <w:adjustRightInd w:val="0"/>
        <w:spacing w:after="240"/>
        <w:rPr>
          <w:rFonts w:eastAsia="Cambria" w:cs="Verdana"/>
        </w:rPr>
      </w:pPr>
      <w:r>
        <w:rPr>
          <w:rFonts w:eastAsia="Cambria" w:cs="Helvetica"/>
          <w:bCs/>
          <w:szCs w:val="20"/>
        </w:rPr>
        <w:t>Grief i</w:t>
      </w:r>
      <w:r w:rsidRPr="00131D7D">
        <w:rPr>
          <w:rFonts w:eastAsia="Cambria" w:cs="Helvetica"/>
          <w:szCs w:val="20"/>
        </w:rPr>
        <w:t>s a multi-faceted response to loss, particularly to the loss of someone or something to which a bond was formed.</w:t>
      </w:r>
      <w:r w:rsidRPr="00131D7D">
        <w:rPr>
          <w:rFonts w:eastAsia="Cambria" w:cs="Arial"/>
          <w:szCs w:val="22"/>
        </w:rPr>
        <w:t xml:space="preserve"> Grief may be triggered by the death of a loved one. People can also experience grief if they have an illness for which there is no cure, or a chronic condition that affects their quality of life. </w:t>
      </w:r>
      <w:r w:rsidRPr="00F5377B">
        <w:rPr>
          <w:rFonts w:eastAsia="Cambria" w:cs="Verdana"/>
        </w:rPr>
        <w:t>The loss of anything valuable can cause grief. Including:</w:t>
      </w:r>
    </w:p>
    <w:p w14:paraId="7E810AA6" w14:textId="77777777" w:rsidR="00E25E4C" w:rsidRPr="00131D7D" w:rsidRDefault="00E25E4C" w:rsidP="00E25E4C">
      <w:pPr>
        <w:widowControl w:val="0"/>
        <w:numPr>
          <w:ilvl w:val="0"/>
          <w:numId w:val="45"/>
        </w:numPr>
        <w:tabs>
          <w:tab w:val="left" w:pos="220"/>
          <w:tab w:val="left" w:pos="720"/>
        </w:tabs>
        <w:autoSpaceDE w:val="0"/>
        <w:autoSpaceDN w:val="0"/>
        <w:adjustRightInd w:val="0"/>
        <w:ind w:hanging="720"/>
        <w:rPr>
          <w:rFonts w:eastAsia="Cambria" w:cs="Verdana"/>
        </w:rPr>
      </w:pPr>
      <w:r w:rsidRPr="00131D7D">
        <w:rPr>
          <w:rFonts w:eastAsia="Cambria" w:cs="Verdana"/>
        </w:rPr>
        <w:t>Loss of financial stability</w:t>
      </w:r>
    </w:p>
    <w:p w14:paraId="3782916B" w14:textId="77777777" w:rsidR="00E25E4C" w:rsidRDefault="00E25E4C" w:rsidP="00E25E4C">
      <w:pPr>
        <w:pStyle w:val="ColorfulList-Accent11"/>
        <w:widowControl w:val="0"/>
        <w:numPr>
          <w:ilvl w:val="0"/>
          <w:numId w:val="45"/>
        </w:numPr>
        <w:autoSpaceDE w:val="0"/>
        <w:autoSpaceDN w:val="0"/>
        <w:adjustRightInd w:val="0"/>
        <w:ind w:left="225" w:hanging="225"/>
        <w:rPr>
          <w:rFonts w:eastAsia="Cambria" w:cs="Verdana"/>
        </w:rPr>
      </w:pPr>
      <w:r>
        <w:rPr>
          <w:rFonts w:eastAsia="Cambria" w:cs="Verdana"/>
        </w:rPr>
        <w:t>A loved one’s serious illness</w:t>
      </w:r>
    </w:p>
    <w:p w14:paraId="27118D50" w14:textId="77777777" w:rsidR="00E25E4C" w:rsidRDefault="00E25E4C" w:rsidP="00E25E4C">
      <w:pPr>
        <w:pStyle w:val="ColorfulList-Accent11"/>
        <w:widowControl w:val="0"/>
        <w:numPr>
          <w:ilvl w:val="0"/>
          <w:numId w:val="45"/>
        </w:numPr>
        <w:autoSpaceDE w:val="0"/>
        <w:autoSpaceDN w:val="0"/>
        <w:adjustRightInd w:val="0"/>
        <w:ind w:left="225" w:hanging="225"/>
        <w:rPr>
          <w:rFonts w:eastAsia="Cambria" w:cs="Verdana"/>
        </w:rPr>
      </w:pPr>
      <w:r>
        <w:rPr>
          <w:rFonts w:eastAsia="Cambria" w:cs="Verdana"/>
        </w:rPr>
        <w:t>Losing a job</w:t>
      </w:r>
    </w:p>
    <w:p w14:paraId="67670EED" w14:textId="77777777" w:rsidR="00E25E4C" w:rsidRPr="00131D7D" w:rsidRDefault="00E25E4C" w:rsidP="00E25E4C">
      <w:pPr>
        <w:widowControl w:val="0"/>
        <w:numPr>
          <w:ilvl w:val="0"/>
          <w:numId w:val="46"/>
        </w:numPr>
        <w:tabs>
          <w:tab w:val="left" w:pos="220"/>
          <w:tab w:val="left" w:pos="720"/>
        </w:tabs>
        <w:autoSpaceDE w:val="0"/>
        <w:autoSpaceDN w:val="0"/>
        <w:adjustRightInd w:val="0"/>
        <w:ind w:hanging="720"/>
        <w:rPr>
          <w:rFonts w:eastAsia="Cambria" w:cs="Verdana"/>
        </w:rPr>
      </w:pPr>
      <w:r w:rsidRPr="00131D7D">
        <w:rPr>
          <w:rFonts w:eastAsia="Cambria" w:cs="Verdana"/>
        </w:rPr>
        <w:t>Death of a pet</w:t>
      </w:r>
    </w:p>
    <w:p w14:paraId="77B48445" w14:textId="77777777" w:rsidR="00E25E4C" w:rsidRDefault="00E25E4C" w:rsidP="00E25E4C">
      <w:pPr>
        <w:widowControl w:val="0"/>
        <w:numPr>
          <w:ilvl w:val="0"/>
          <w:numId w:val="46"/>
        </w:numPr>
        <w:tabs>
          <w:tab w:val="left" w:pos="220"/>
          <w:tab w:val="left" w:pos="720"/>
        </w:tabs>
        <w:autoSpaceDE w:val="0"/>
        <w:autoSpaceDN w:val="0"/>
        <w:adjustRightInd w:val="0"/>
        <w:ind w:hanging="720"/>
        <w:rPr>
          <w:rFonts w:eastAsia="Cambria" w:cs="Verdana"/>
        </w:rPr>
      </w:pPr>
      <w:r w:rsidRPr="00131D7D">
        <w:rPr>
          <w:rFonts w:eastAsia="Cambria" w:cs="Verdana"/>
        </w:rPr>
        <w:t>Loss of a cherished dream</w:t>
      </w:r>
    </w:p>
    <w:p w14:paraId="634333AA" w14:textId="77777777" w:rsidR="00E25E4C" w:rsidRDefault="00E25E4C" w:rsidP="00E25E4C">
      <w:pPr>
        <w:widowControl w:val="0"/>
        <w:numPr>
          <w:ilvl w:val="0"/>
          <w:numId w:val="46"/>
        </w:numPr>
        <w:tabs>
          <w:tab w:val="left" w:pos="220"/>
          <w:tab w:val="left" w:pos="720"/>
        </w:tabs>
        <w:autoSpaceDE w:val="0"/>
        <w:autoSpaceDN w:val="0"/>
        <w:adjustRightInd w:val="0"/>
        <w:ind w:hanging="720"/>
        <w:rPr>
          <w:rFonts w:eastAsia="Cambria" w:cs="Verdana"/>
        </w:rPr>
      </w:pPr>
      <w:r w:rsidRPr="00131D7D">
        <w:rPr>
          <w:rFonts w:eastAsia="Cambria" w:cs="Verdana"/>
        </w:rPr>
        <w:t>Loss of a friendship</w:t>
      </w:r>
    </w:p>
    <w:p w14:paraId="2421F07A" w14:textId="77777777" w:rsidR="00E25E4C" w:rsidRDefault="00E25E4C" w:rsidP="00E25E4C">
      <w:pPr>
        <w:widowControl w:val="0"/>
        <w:tabs>
          <w:tab w:val="left" w:pos="220"/>
          <w:tab w:val="left" w:pos="720"/>
        </w:tabs>
        <w:autoSpaceDE w:val="0"/>
        <w:autoSpaceDN w:val="0"/>
        <w:adjustRightInd w:val="0"/>
        <w:ind w:left="720"/>
        <w:rPr>
          <w:rFonts w:eastAsia="Cambria" w:cs="Verdana"/>
        </w:rPr>
      </w:pPr>
    </w:p>
    <w:p w14:paraId="45134B7E" w14:textId="77777777" w:rsidR="00E25E4C" w:rsidRPr="00172491" w:rsidRDefault="00E25E4C" w:rsidP="00E25E4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jc w:val="center"/>
        <w:rPr>
          <w:rFonts w:eastAsia="Cambria" w:cs="Arial"/>
          <w:b/>
          <w:bCs/>
          <w:sz w:val="28"/>
          <w:szCs w:val="28"/>
        </w:rPr>
      </w:pPr>
      <w:r w:rsidRPr="00172491">
        <w:rPr>
          <w:rFonts w:eastAsia="Cambria" w:cs="Arial"/>
          <w:b/>
          <w:bCs/>
          <w:sz w:val="28"/>
          <w:szCs w:val="28"/>
        </w:rPr>
        <w:t>Myths and Facts About Grief</w:t>
      </w:r>
    </w:p>
    <w:p w14:paraId="1043EC14" w14:textId="77777777" w:rsidR="00E25E4C" w:rsidRPr="00131D7D" w:rsidRDefault="00E25E4C" w:rsidP="00E25E4C">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Cambria" w:cs="Verdana"/>
        </w:rPr>
      </w:pPr>
      <w:r w:rsidRPr="00131D7D">
        <w:rPr>
          <w:rFonts w:eastAsia="Cambria" w:cs="Verdana"/>
          <w:b/>
          <w:bCs/>
        </w:rPr>
        <w:t>Myth: The pain will go away faster if you ignore it.</w:t>
      </w:r>
    </w:p>
    <w:p w14:paraId="18C483CD" w14:textId="77777777" w:rsidR="00E25E4C" w:rsidRPr="00131D7D" w:rsidRDefault="00E25E4C" w:rsidP="00E25E4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rPr>
          <w:rFonts w:eastAsia="Cambria" w:cs="Verdana"/>
        </w:rPr>
      </w:pPr>
      <w:r w:rsidRPr="00131D7D">
        <w:rPr>
          <w:rFonts w:eastAsia="Cambria" w:cs="Verdana"/>
          <w:b/>
          <w:bCs/>
        </w:rPr>
        <w:t>Fact:</w:t>
      </w:r>
      <w:r w:rsidRPr="00131D7D">
        <w:rPr>
          <w:rFonts w:eastAsia="Cambria" w:cs="Verdana"/>
        </w:rPr>
        <w:t xml:space="preserve"> Trying to ignore your pain or keep it from surfacing will only make it worse in the long run. For real healing it is necessary to face your grief and actively deal with it.</w:t>
      </w:r>
    </w:p>
    <w:p w14:paraId="4600FC5B" w14:textId="77777777" w:rsidR="00E25E4C" w:rsidRPr="00131D7D" w:rsidRDefault="00E25E4C" w:rsidP="00E25E4C">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Cambria" w:cs="Verdana"/>
        </w:rPr>
      </w:pPr>
      <w:r>
        <w:rPr>
          <w:rFonts w:eastAsia="Cambria" w:cs="Verdana"/>
          <w:b/>
          <w:bCs/>
        </w:rPr>
        <w:t>Myth: It’s important to</w:t>
      </w:r>
      <w:r w:rsidRPr="00131D7D">
        <w:rPr>
          <w:rFonts w:eastAsia="Cambria" w:cs="Verdana"/>
          <w:b/>
          <w:bCs/>
        </w:rPr>
        <w:t xml:space="preserve"> “be strong” in the face of loss.</w:t>
      </w:r>
    </w:p>
    <w:p w14:paraId="2EDE0155" w14:textId="77777777" w:rsidR="00E25E4C" w:rsidRPr="00131D7D" w:rsidRDefault="00E25E4C" w:rsidP="00E25E4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rPr>
          <w:rFonts w:eastAsia="Cambria" w:cs="Verdana"/>
        </w:rPr>
      </w:pPr>
      <w:r w:rsidRPr="00131D7D">
        <w:rPr>
          <w:rFonts w:eastAsia="Cambria" w:cs="Verdana"/>
          <w:b/>
          <w:bCs/>
        </w:rPr>
        <w:t>Fact:</w:t>
      </w:r>
      <w:r w:rsidRPr="00131D7D">
        <w:rPr>
          <w:rFonts w:eastAsia="Cambria" w:cs="Verdana"/>
        </w:rPr>
        <w:t xml:space="preserve"> Feeling sad, frightened, or lonely is a normal reaction to loss. Crying doesn’t mean you are weak. You don’t need to “protect” your family or friends by putting on a brave front. Showing your true feelings can help them and you.</w:t>
      </w:r>
    </w:p>
    <w:p w14:paraId="15E5DE4B" w14:textId="77777777" w:rsidR="00E25E4C" w:rsidRPr="00131D7D" w:rsidRDefault="00E25E4C" w:rsidP="00E25E4C">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Cambria" w:cs="Verdana"/>
        </w:rPr>
      </w:pPr>
      <w:r w:rsidRPr="00131D7D">
        <w:rPr>
          <w:rFonts w:eastAsia="Cambria" w:cs="Verdana"/>
          <w:b/>
          <w:bCs/>
        </w:rPr>
        <w:t>Myth: If you don’t cry, it means you aren’t sorry about the loss.</w:t>
      </w:r>
    </w:p>
    <w:p w14:paraId="2E8D9081" w14:textId="77777777" w:rsidR="00E25E4C" w:rsidRPr="00131D7D" w:rsidRDefault="00E25E4C" w:rsidP="00E25E4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rPr>
          <w:rFonts w:eastAsia="Cambria" w:cs="Verdana"/>
        </w:rPr>
      </w:pPr>
      <w:r w:rsidRPr="00131D7D">
        <w:rPr>
          <w:rFonts w:eastAsia="Cambria" w:cs="Verdana"/>
          <w:b/>
          <w:bCs/>
        </w:rPr>
        <w:t>Fact:</w:t>
      </w:r>
      <w:r w:rsidRPr="00131D7D">
        <w:rPr>
          <w:rFonts w:eastAsia="Cambria" w:cs="Verdana"/>
        </w:rPr>
        <w:t xml:space="preserve"> Crying is a normal response to sadness, but it’s not the only one. Those who don’t cry may feel the </w:t>
      </w:r>
      <w:r>
        <w:rPr>
          <w:rFonts w:eastAsia="Cambria" w:cs="Verdana"/>
        </w:rPr>
        <w:t>pain just as deeply as others; t</w:t>
      </w:r>
      <w:r w:rsidRPr="00131D7D">
        <w:rPr>
          <w:rFonts w:eastAsia="Cambria" w:cs="Verdana"/>
        </w:rPr>
        <w:t>hey may simply have other ways of showing it.</w:t>
      </w:r>
    </w:p>
    <w:p w14:paraId="07ED739E" w14:textId="77777777" w:rsidR="00E25E4C" w:rsidRPr="00131D7D" w:rsidRDefault="00E25E4C" w:rsidP="00E25E4C">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Cambria" w:cs="Verdana"/>
        </w:rPr>
      </w:pPr>
      <w:r w:rsidRPr="00131D7D">
        <w:rPr>
          <w:rFonts w:eastAsia="Cambria" w:cs="Verdana"/>
          <w:b/>
          <w:bCs/>
        </w:rPr>
        <w:t>Myth: Grief should last about a year.</w:t>
      </w:r>
    </w:p>
    <w:p w14:paraId="3B792434" w14:textId="77777777" w:rsidR="00E25E4C" w:rsidRPr="00131D7D" w:rsidRDefault="00E25E4C" w:rsidP="00E25E4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rPr>
          <w:rFonts w:eastAsia="Cambria" w:cs="Verdana"/>
        </w:rPr>
      </w:pPr>
      <w:r w:rsidRPr="00131D7D">
        <w:rPr>
          <w:rFonts w:eastAsia="Cambria" w:cs="Verdana"/>
          <w:b/>
          <w:bCs/>
        </w:rPr>
        <w:t>Fact:</w:t>
      </w:r>
      <w:r w:rsidRPr="00131D7D">
        <w:rPr>
          <w:rFonts w:eastAsia="Cambria" w:cs="Verdana"/>
        </w:rPr>
        <w:t xml:space="preserve"> There is no right or wrong time frame for grieving. How long it takes can differ from person to person.</w:t>
      </w:r>
    </w:p>
    <w:p w14:paraId="62B6A90A" w14:textId="20F997F9" w:rsidR="00E25E4C" w:rsidRPr="00602D9D" w:rsidRDefault="00E25E4C" w:rsidP="00602D9D">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Cambria" w:cs="Verdana"/>
          <w:i/>
          <w:iCs/>
          <w:sz w:val="20"/>
        </w:rPr>
      </w:pPr>
      <w:r w:rsidRPr="00131D7D">
        <w:rPr>
          <w:rFonts w:eastAsia="Cambria" w:cs="Verdana"/>
          <w:sz w:val="20"/>
        </w:rPr>
        <w:t xml:space="preserve">Source: </w:t>
      </w:r>
      <w:r w:rsidRPr="00131D7D">
        <w:rPr>
          <w:rFonts w:eastAsia="Cambria" w:cs="Verdana"/>
          <w:i/>
          <w:iCs/>
          <w:sz w:val="20"/>
        </w:rPr>
        <w:t>Center for Grief and Healing</w:t>
      </w:r>
    </w:p>
    <w:p w14:paraId="147FC392" w14:textId="77777777" w:rsidR="00E25E4C" w:rsidRDefault="00E25E4C" w:rsidP="00E25E4C">
      <w:pPr>
        <w:widowControl w:val="0"/>
        <w:autoSpaceDE w:val="0"/>
        <w:autoSpaceDN w:val="0"/>
        <w:adjustRightInd w:val="0"/>
        <w:rPr>
          <w:color w:val="000000"/>
          <w:szCs w:val="22"/>
        </w:rPr>
      </w:pPr>
    </w:p>
    <w:p w14:paraId="047E70D7" w14:textId="77777777" w:rsidR="00E25E4C" w:rsidRDefault="00E25E4C" w:rsidP="00E25E4C">
      <w:pPr>
        <w:widowControl w:val="0"/>
        <w:autoSpaceDE w:val="0"/>
        <w:autoSpaceDN w:val="0"/>
        <w:adjustRightInd w:val="0"/>
        <w:rPr>
          <w:color w:val="000000"/>
          <w:szCs w:val="22"/>
        </w:rPr>
      </w:pPr>
      <w:r>
        <w:rPr>
          <w:color w:val="000000"/>
          <w:szCs w:val="22"/>
        </w:rPr>
        <w:t xml:space="preserve">Some people, instead of processing grief, stuff the pain and try to move on and forget the loss. This can have dangerous consequences. Stuffing grief is like building a dam. Once the dam is in place, it becomes hard to process other losses, whatever their nature. The dam bottles up all pain, not just the single experience that a person wants to forget, and so a backlog of grief collects behind the dam. Eventually, the dam develops leaks due to the pressure of the backlog and strange behaviors ensue. Anger, bitterness, depression, coldness, loneliness, fear of intimacy, and compulsive behaviors are a few of the possible </w:t>
      </w:r>
      <w:r w:rsidRPr="00F5377B">
        <w:rPr>
          <w:color w:val="000000"/>
          <w:szCs w:val="22"/>
        </w:rPr>
        <w:t>experiences</w:t>
      </w:r>
      <w:r>
        <w:rPr>
          <w:color w:val="000000"/>
          <w:szCs w:val="22"/>
        </w:rPr>
        <w:t xml:space="preserve"> that may “leak” out. </w:t>
      </w:r>
    </w:p>
    <w:p w14:paraId="01BB8F72" w14:textId="77777777" w:rsidR="00E25E4C" w:rsidRDefault="00E25E4C" w:rsidP="00E25E4C">
      <w:pPr>
        <w:widowControl w:val="0"/>
        <w:autoSpaceDE w:val="0"/>
        <w:autoSpaceDN w:val="0"/>
        <w:adjustRightInd w:val="0"/>
        <w:rPr>
          <w:color w:val="000000"/>
          <w:szCs w:val="22"/>
        </w:rPr>
      </w:pPr>
    </w:p>
    <w:p w14:paraId="137AC9C1" w14:textId="77777777" w:rsidR="00E25E4C" w:rsidRDefault="00E25E4C" w:rsidP="00E25E4C">
      <w:pPr>
        <w:widowControl w:val="0"/>
        <w:autoSpaceDE w:val="0"/>
        <w:autoSpaceDN w:val="0"/>
        <w:adjustRightInd w:val="0"/>
        <w:rPr>
          <w:color w:val="000000"/>
          <w:szCs w:val="22"/>
        </w:rPr>
      </w:pPr>
      <w:r w:rsidRPr="00F5377B">
        <w:rPr>
          <w:color w:val="000000"/>
          <w:szCs w:val="22"/>
        </w:rPr>
        <w:lastRenderedPageBreak/>
        <w:t>Not processing grief could also be analogous to not cleaning out a wound. Left un-cleaned, the wound cannot heal. It may scar over, but will remain painful and likely get infected, increasing the tenderness and sensitivity. Cleaning out the wound may be horrifically painful, but once done, it allows the wound to heal, thus avoiding serious complications. A period of intense pain can prevent years or even a lifetime of lingering pain and relational dysfunction. “Wounds that are not processed are passed on.” We must realize that God will be with us through the process.</w:t>
      </w:r>
    </w:p>
    <w:p w14:paraId="689AB393" w14:textId="77777777" w:rsidR="00E25E4C" w:rsidRDefault="00E25E4C" w:rsidP="00E25E4C">
      <w:pPr>
        <w:widowControl w:val="0"/>
        <w:autoSpaceDE w:val="0"/>
        <w:autoSpaceDN w:val="0"/>
        <w:adjustRightInd w:val="0"/>
        <w:rPr>
          <w:color w:val="000000"/>
          <w:szCs w:val="22"/>
        </w:rPr>
      </w:pPr>
    </w:p>
    <w:p w14:paraId="11E803AB" w14:textId="77777777" w:rsidR="00E25E4C" w:rsidRDefault="00E25E4C" w:rsidP="00E25E4C">
      <w:pPr>
        <w:widowControl w:val="0"/>
        <w:autoSpaceDE w:val="0"/>
        <w:autoSpaceDN w:val="0"/>
        <w:adjustRightInd w:val="0"/>
        <w:spacing w:after="300"/>
        <w:ind w:left="720"/>
        <w:rPr>
          <w:rFonts w:eastAsia="Cambria" w:cs="Georgia"/>
          <w:bCs/>
          <w:szCs w:val="28"/>
        </w:rPr>
      </w:pPr>
      <w:r w:rsidRPr="002E5E86">
        <w:rPr>
          <w:rFonts w:eastAsia="Cambria" w:cs="Georgia"/>
          <w:iCs/>
          <w:szCs w:val="28"/>
        </w:rPr>
        <w:t>For I consider that the sufferings of this present time are not worthy to be compared with the glory that is to be revealed to us.</w:t>
      </w:r>
      <w:r>
        <w:rPr>
          <w:rFonts w:eastAsia="Cambria" w:cs="Georgia"/>
          <w:iCs/>
          <w:szCs w:val="28"/>
        </w:rPr>
        <w:t xml:space="preserve"> - </w:t>
      </w:r>
      <w:r w:rsidRPr="002E5E86">
        <w:rPr>
          <w:rFonts w:eastAsia="Cambria" w:cs="Georgia"/>
          <w:bCs/>
          <w:szCs w:val="28"/>
        </w:rPr>
        <w:t>Romans 8:18</w:t>
      </w:r>
    </w:p>
    <w:p w14:paraId="0CE174DE" w14:textId="77777777" w:rsidR="00E25E4C" w:rsidRPr="002E5E86" w:rsidRDefault="00E25E4C" w:rsidP="00E25E4C">
      <w:pPr>
        <w:widowControl w:val="0"/>
        <w:autoSpaceDE w:val="0"/>
        <w:autoSpaceDN w:val="0"/>
        <w:adjustRightInd w:val="0"/>
        <w:spacing w:after="300"/>
        <w:ind w:left="720"/>
        <w:rPr>
          <w:rFonts w:eastAsia="Cambria" w:cs="Georgia"/>
          <w:szCs w:val="28"/>
        </w:rPr>
      </w:pPr>
      <w:r w:rsidRPr="002E5E86">
        <w:rPr>
          <w:rFonts w:eastAsia="Cambria" w:cs="Georgia"/>
          <w:iCs/>
          <w:szCs w:val="28"/>
        </w:rPr>
        <w:t xml:space="preserve">Even though I walk through the valley of the shadow of death, I fear no evil; for </w:t>
      </w:r>
      <w:r>
        <w:rPr>
          <w:rFonts w:eastAsia="Cambria" w:cs="Georgia"/>
          <w:iCs/>
          <w:szCs w:val="28"/>
        </w:rPr>
        <w:t>you are</w:t>
      </w:r>
      <w:r w:rsidRPr="002E5E86">
        <w:rPr>
          <w:rFonts w:eastAsia="Cambria" w:cs="Georgia"/>
          <w:iCs/>
          <w:szCs w:val="28"/>
        </w:rPr>
        <w:t xml:space="preserve"> with me; </w:t>
      </w:r>
      <w:r>
        <w:rPr>
          <w:rFonts w:eastAsia="Cambria" w:cs="Georgia"/>
          <w:iCs/>
          <w:szCs w:val="28"/>
        </w:rPr>
        <w:t>your</w:t>
      </w:r>
      <w:r w:rsidRPr="002E5E86">
        <w:rPr>
          <w:rFonts w:eastAsia="Cambria" w:cs="Georgia"/>
          <w:iCs/>
          <w:szCs w:val="28"/>
        </w:rPr>
        <w:t xml:space="preserve"> rod and </w:t>
      </w:r>
      <w:r>
        <w:rPr>
          <w:rFonts w:eastAsia="Cambria" w:cs="Georgia"/>
          <w:iCs/>
          <w:szCs w:val="28"/>
        </w:rPr>
        <w:t>your</w:t>
      </w:r>
      <w:r w:rsidRPr="002E5E86">
        <w:rPr>
          <w:rFonts w:eastAsia="Cambria" w:cs="Georgia"/>
          <w:iCs/>
          <w:szCs w:val="28"/>
        </w:rPr>
        <w:t xml:space="preserve"> staff, they comfort me.</w:t>
      </w:r>
      <w:r>
        <w:rPr>
          <w:rFonts w:eastAsia="Cambria" w:cs="Georgia"/>
          <w:iCs/>
          <w:szCs w:val="28"/>
        </w:rPr>
        <w:t xml:space="preserve"> – Psalm 23:4</w:t>
      </w:r>
    </w:p>
    <w:p w14:paraId="404D0F89" w14:textId="77777777" w:rsidR="00E25E4C" w:rsidRDefault="00E25E4C" w:rsidP="00E25E4C">
      <w:pPr>
        <w:widowControl w:val="0"/>
        <w:autoSpaceDE w:val="0"/>
        <w:autoSpaceDN w:val="0"/>
        <w:adjustRightInd w:val="0"/>
        <w:rPr>
          <w:color w:val="000000"/>
          <w:szCs w:val="22"/>
        </w:rPr>
      </w:pPr>
      <w:r>
        <w:rPr>
          <w:color w:val="000000"/>
          <w:szCs w:val="22"/>
        </w:rPr>
        <w:t xml:space="preserve">Major losses in life often occur during childhood. Well-meaning parents may actually train a child to stuff the pain rather than process it, thinking that this is the better course. Or, a child may not find anyone willing to listen, and so is left to sort things out on </w:t>
      </w:r>
      <w:r w:rsidRPr="00F5377B">
        <w:rPr>
          <w:color w:val="000000"/>
          <w:szCs w:val="22"/>
        </w:rPr>
        <w:t>his</w:t>
      </w:r>
      <w:r>
        <w:rPr>
          <w:color w:val="000000"/>
          <w:szCs w:val="22"/>
        </w:rPr>
        <w:t xml:space="preserve"> own, usually in an unhealthy fashion. </w:t>
      </w:r>
    </w:p>
    <w:p w14:paraId="6759DF06" w14:textId="77777777" w:rsidR="00E25E4C" w:rsidRDefault="00E25E4C" w:rsidP="00E25E4C">
      <w:pPr>
        <w:widowControl w:val="0"/>
        <w:autoSpaceDE w:val="0"/>
        <w:autoSpaceDN w:val="0"/>
        <w:adjustRightInd w:val="0"/>
        <w:rPr>
          <w:color w:val="000000"/>
          <w:szCs w:val="22"/>
        </w:rPr>
      </w:pPr>
    </w:p>
    <w:p w14:paraId="7DCDC45D" w14:textId="77777777" w:rsidR="00E25E4C" w:rsidRDefault="00E25E4C" w:rsidP="00E25E4C">
      <w:pPr>
        <w:widowControl w:val="0"/>
        <w:autoSpaceDE w:val="0"/>
        <w:autoSpaceDN w:val="0"/>
        <w:adjustRightInd w:val="0"/>
        <w:rPr>
          <w:color w:val="000000"/>
          <w:szCs w:val="22"/>
        </w:rPr>
      </w:pPr>
      <w:r>
        <w:rPr>
          <w:color w:val="000000"/>
          <w:szCs w:val="22"/>
        </w:rPr>
        <w:t xml:space="preserve">Going back to grieve old losses that were never adequately processed can often resolve anger, coldness, compulsive behaviors and other symptoms of unprocessed grief. It may be profitable to seek some help from a trusted mentor or counselor if you suspect that there is a dam of unprocessed grief in your life. Talking through the circumstances of a major loss – even if you think it has no bearing on the present – often leads to healing of wounds </w:t>
      </w:r>
      <w:r w:rsidRPr="00F5377B">
        <w:rPr>
          <w:color w:val="000000"/>
          <w:szCs w:val="22"/>
        </w:rPr>
        <w:t>that you aren’t</w:t>
      </w:r>
      <w:r>
        <w:rPr>
          <w:color w:val="000000"/>
          <w:szCs w:val="22"/>
        </w:rPr>
        <w:t xml:space="preserve"> </w:t>
      </w:r>
      <w:r w:rsidRPr="00F127E9">
        <w:rPr>
          <w:color w:val="000000"/>
          <w:szCs w:val="22"/>
        </w:rPr>
        <w:t>even</w:t>
      </w:r>
      <w:r>
        <w:rPr>
          <w:color w:val="000000"/>
          <w:szCs w:val="22"/>
        </w:rPr>
        <w:t xml:space="preserve"> aware of.</w:t>
      </w:r>
    </w:p>
    <w:p w14:paraId="59F32629" w14:textId="77777777" w:rsidR="00E25E4C" w:rsidRPr="0081399E" w:rsidRDefault="00E25E4C" w:rsidP="00E25E4C">
      <w:pPr>
        <w:widowControl w:val="0"/>
        <w:autoSpaceDE w:val="0"/>
        <w:autoSpaceDN w:val="0"/>
        <w:adjustRightInd w:val="0"/>
        <w:rPr>
          <w:color w:val="000000"/>
          <w:szCs w:val="22"/>
        </w:rPr>
      </w:pPr>
    </w:p>
    <w:p w14:paraId="600BCED4" w14:textId="77777777" w:rsidR="00E25E4C" w:rsidRPr="00F5377B" w:rsidRDefault="00E25E4C" w:rsidP="00E25E4C">
      <w:pPr>
        <w:autoSpaceDE w:val="0"/>
        <w:autoSpaceDN w:val="0"/>
        <w:adjustRightInd w:val="0"/>
      </w:pPr>
      <w:r w:rsidRPr="00F5377B">
        <w:t xml:space="preserve">You may be thinking, “Isn’t there some way to get around facing the pain and embarrassment of grief and loss?” I believe the answer is no. There are two types of losses that must be grieved. We have already talked about the </w:t>
      </w:r>
      <w:r w:rsidRPr="00F5377B">
        <w:rPr>
          <w:b/>
          <w:bCs/>
        </w:rPr>
        <w:t xml:space="preserve">present loss </w:t>
      </w:r>
      <w:r w:rsidRPr="00F5377B">
        <w:t xml:space="preserve">of our sinful behavior and its medicating effects. But there are also </w:t>
      </w:r>
      <w:r w:rsidRPr="00F5377B">
        <w:rPr>
          <w:b/>
          <w:bCs/>
        </w:rPr>
        <w:t xml:space="preserve">past losses </w:t>
      </w:r>
      <w:r w:rsidRPr="00F5377B">
        <w:t>that are less obvious. These losses feel more abstract and involve the loss of essential human contact with important people in our past. Examples of this type of loss are:</w:t>
      </w:r>
    </w:p>
    <w:p w14:paraId="400A9659" w14:textId="77777777" w:rsidR="00E25E4C" w:rsidRPr="00F5377B" w:rsidRDefault="00E25E4C" w:rsidP="00E25E4C">
      <w:pPr>
        <w:autoSpaceDE w:val="0"/>
        <w:autoSpaceDN w:val="0"/>
        <w:adjustRightInd w:val="0"/>
      </w:pPr>
      <w:r w:rsidRPr="00F5377B">
        <w:t>• The loss of warmth and affection from an angry mother which leaves a sense of emptiness.</w:t>
      </w:r>
    </w:p>
    <w:p w14:paraId="7136AD6B" w14:textId="77777777" w:rsidR="00E25E4C" w:rsidRPr="00F5377B" w:rsidRDefault="00E25E4C" w:rsidP="00E25E4C">
      <w:pPr>
        <w:autoSpaceDE w:val="0"/>
        <w:autoSpaceDN w:val="0"/>
        <w:adjustRightInd w:val="0"/>
      </w:pPr>
      <w:r w:rsidRPr="00F5377B">
        <w:t>• The loss of wisdom and guidance from a father who was absent, harsh, or emotionally distant.</w:t>
      </w:r>
    </w:p>
    <w:p w14:paraId="59A7E0F3" w14:textId="77777777" w:rsidR="00E25E4C" w:rsidRPr="00F5377B" w:rsidRDefault="00E25E4C" w:rsidP="00E25E4C">
      <w:pPr>
        <w:autoSpaceDE w:val="0"/>
        <w:autoSpaceDN w:val="0"/>
        <w:adjustRightInd w:val="0"/>
      </w:pPr>
      <w:r w:rsidRPr="00F5377B">
        <w:t>• The loss of personal uniqueness due to receiving constant criticism and rejection</w:t>
      </w:r>
    </w:p>
    <w:p w14:paraId="186DA684" w14:textId="77777777" w:rsidR="00E25E4C" w:rsidRPr="00F5377B" w:rsidRDefault="00E25E4C" w:rsidP="00E25E4C">
      <w:pPr>
        <w:autoSpaceDE w:val="0"/>
        <w:autoSpaceDN w:val="0"/>
        <w:adjustRightInd w:val="0"/>
      </w:pPr>
      <w:r w:rsidRPr="00F5377B">
        <w:t xml:space="preserve">   </w:t>
      </w:r>
      <w:proofErr w:type="gramStart"/>
      <w:r w:rsidRPr="00F5377B">
        <w:t>instead</w:t>
      </w:r>
      <w:proofErr w:type="gramEnd"/>
      <w:r w:rsidRPr="00F5377B">
        <w:t xml:space="preserve"> of affirmation.</w:t>
      </w:r>
    </w:p>
    <w:p w14:paraId="4199E06F" w14:textId="77777777" w:rsidR="00E25E4C" w:rsidRPr="00F5377B" w:rsidRDefault="00E25E4C" w:rsidP="00E25E4C">
      <w:pPr>
        <w:autoSpaceDE w:val="0"/>
        <w:autoSpaceDN w:val="0"/>
        <w:adjustRightInd w:val="0"/>
      </w:pPr>
      <w:r w:rsidRPr="00F5377B">
        <w:t>• The loss of personal dignity as a result of having been used for someone else’s</w:t>
      </w:r>
    </w:p>
    <w:p w14:paraId="4743CAEE" w14:textId="77777777" w:rsidR="00E25E4C" w:rsidRPr="00F5377B" w:rsidRDefault="00E25E4C" w:rsidP="00E25E4C">
      <w:pPr>
        <w:autoSpaceDE w:val="0"/>
        <w:autoSpaceDN w:val="0"/>
        <w:adjustRightInd w:val="0"/>
      </w:pPr>
      <w:r w:rsidRPr="00F5377B">
        <w:t xml:space="preserve">   </w:t>
      </w:r>
      <w:proofErr w:type="gramStart"/>
      <w:r w:rsidRPr="00F5377B">
        <w:t>purposes</w:t>
      </w:r>
      <w:proofErr w:type="gramEnd"/>
      <w:r w:rsidRPr="00F5377B">
        <w:t>.</w:t>
      </w:r>
    </w:p>
    <w:p w14:paraId="0ECCE6AE" w14:textId="77777777" w:rsidR="00E25E4C" w:rsidRPr="00F5377B" w:rsidRDefault="00E25E4C" w:rsidP="00E25E4C">
      <w:pPr>
        <w:autoSpaceDE w:val="0"/>
        <w:autoSpaceDN w:val="0"/>
        <w:adjustRightInd w:val="0"/>
      </w:pPr>
      <w:r w:rsidRPr="00F5377B">
        <w:t>• The loss of trust in intimate relationships because of repeated disappointments.</w:t>
      </w:r>
    </w:p>
    <w:p w14:paraId="65BA48FF" w14:textId="77777777" w:rsidR="00E25E4C" w:rsidRPr="00F5377B" w:rsidRDefault="00E25E4C" w:rsidP="00E25E4C">
      <w:pPr>
        <w:autoSpaceDE w:val="0"/>
        <w:autoSpaceDN w:val="0"/>
        <w:adjustRightInd w:val="0"/>
      </w:pPr>
    </w:p>
    <w:p w14:paraId="368F49C9" w14:textId="77777777" w:rsidR="00E25E4C" w:rsidRPr="00F5377B" w:rsidRDefault="00E25E4C" w:rsidP="00E25E4C">
      <w:pPr>
        <w:autoSpaceDE w:val="0"/>
        <w:autoSpaceDN w:val="0"/>
        <w:adjustRightInd w:val="0"/>
      </w:pPr>
      <w:r w:rsidRPr="00F5377B">
        <w:t>What happens when we do not process our losses? Simply put, we stay stuck. We don’t learn to live in present day reality. We remain blind to how we put our hope in self-focused strategies that can’t give life and we remain blind to how we are using others (in actuality and in fantasy) to compensate for our sense of emptiness.</w:t>
      </w:r>
    </w:p>
    <w:p w14:paraId="320E741E" w14:textId="77777777" w:rsidR="00E25E4C" w:rsidRPr="00F5377B" w:rsidRDefault="00E25E4C" w:rsidP="00E25E4C">
      <w:pPr>
        <w:autoSpaceDE w:val="0"/>
        <w:autoSpaceDN w:val="0"/>
        <w:adjustRightInd w:val="0"/>
      </w:pPr>
    </w:p>
    <w:p w14:paraId="6F898367" w14:textId="77777777" w:rsidR="00E25E4C" w:rsidRPr="0081399E" w:rsidRDefault="00E25E4C" w:rsidP="00E25E4C">
      <w:pPr>
        <w:autoSpaceDE w:val="0"/>
        <w:autoSpaceDN w:val="0"/>
        <w:adjustRightInd w:val="0"/>
      </w:pPr>
      <w:r w:rsidRPr="00F5377B">
        <w:t>Believe Jesus when he says, “Blessed are those who mourn, for they will be comforted.”</w:t>
      </w:r>
    </w:p>
    <w:p w14:paraId="098304D3" w14:textId="77777777" w:rsidR="00E25E4C" w:rsidRDefault="00E25E4C" w:rsidP="00E25E4C">
      <w:pPr>
        <w:widowControl w:val="0"/>
        <w:autoSpaceDE w:val="0"/>
        <w:autoSpaceDN w:val="0"/>
        <w:adjustRightInd w:val="0"/>
        <w:rPr>
          <w:color w:val="000000"/>
          <w:szCs w:val="22"/>
        </w:rPr>
      </w:pPr>
    </w:p>
    <w:p w14:paraId="025CD69E" w14:textId="77777777" w:rsidR="00E25E4C" w:rsidRDefault="00E25E4C" w:rsidP="00E25E4C">
      <w:pPr>
        <w:widowControl w:val="0"/>
        <w:autoSpaceDE w:val="0"/>
        <w:autoSpaceDN w:val="0"/>
        <w:adjustRightInd w:val="0"/>
        <w:rPr>
          <w:color w:val="000000"/>
          <w:szCs w:val="22"/>
        </w:rPr>
      </w:pPr>
    </w:p>
    <w:p w14:paraId="3F4DCE4D" w14:textId="77777777" w:rsidR="00602D9D" w:rsidRDefault="00602D9D">
      <w:pPr>
        <w:spacing w:line="276" w:lineRule="auto"/>
        <w:rPr>
          <w:color w:val="000000"/>
          <w:szCs w:val="22"/>
        </w:rPr>
      </w:pPr>
      <w:r>
        <w:rPr>
          <w:color w:val="000000"/>
          <w:szCs w:val="22"/>
        </w:rPr>
        <w:br w:type="page"/>
      </w:r>
    </w:p>
    <w:p w14:paraId="3082F947" w14:textId="224800A7" w:rsidR="00E25E4C" w:rsidRPr="00C82667" w:rsidRDefault="00E25E4C" w:rsidP="00E25E4C">
      <w:pPr>
        <w:widowControl w:val="0"/>
        <w:autoSpaceDE w:val="0"/>
        <w:autoSpaceDN w:val="0"/>
        <w:adjustRightInd w:val="0"/>
        <w:rPr>
          <w:color w:val="000000"/>
          <w:sz w:val="32"/>
          <w:szCs w:val="28"/>
        </w:rPr>
      </w:pPr>
      <w:r>
        <w:rPr>
          <w:color w:val="000000"/>
          <w:sz w:val="32"/>
          <w:szCs w:val="28"/>
        </w:rPr>
        <w:lastRenderedPageBreak/>
        <w:t>Appendix 4</w:t>
      </w:r>
      <w:r w:rsidRPr="001A0AD7">
        <w:rPr>
          <w:color w:val="000000"/>
          <w:sz w:val="32"/>
          <w:szCs w:val="28"/>
        </w:rPr>
        <w:t xml:space="preserve"> Discussion Questions:</w:t>
      </w:r>
    </w:p>
    <w:p w14:paraId="2BA1EB97" w14:textId="77777777" w:rsidR="00E25E4C" w:rsidRDefault="00E25E4C" w:rsidP="00E25E4C">
      <w:pPr>
        <w:widowControl w:val="0"/>
        <w:autoSpaceDE w:val="0"/>
        <w:autoSpaceDN w:val="0"/>
        <w:adjustRightInd w:val="0"/>
        <w:ind w:left="720"/>
        <w:rPr>
          <w:color w:val="000000"/>
          <w:szCs w:val="22"/>
        </w:rPr>
      </w:pPr>
    </w:p>
    <w:p w14:paraId="7DD7CEAD" w14:textId="77777777" w:rsidR="00E25E4C" w:rsidRPr="00131C3B" w:rsidRDefault="00E25E4C" w:rsidP="00E25E4C">
      <w:pPr>
        <w:widowControl w:val="0"/>
        <w:numPr>
          <w:ilvl w:val="0"/>
          <w:numId w:val="47"/>
        </w:numPr>
        <w:tabs>
          <w:tab w:val="clear" w:pos="720"/>
          <w:tab w:val="num" w:pos="360"/>
        </w:tabs>
        <w:autoSpaceDE w:val="0"/>
        <w:autoSpaceDN w:val="0"/>
        <w:adjustRightInd w:val="0"/>
        <w:ind w:left="360"/>
        <w:rPr>
          <w:color w:val="000000"/>
          <w:szCs w:val="22"/>
        </w:rPr>
      </w:pPr>
      <w:r w:rsidRPr="00131C3B">
        <w:rPr>
          <w:color w:val="000000"/>
          <w:szCs w:val="22"/>
        </w:rPr>
        <w:t xml:space="preserve">Can you relate to the </w:t>
      </w:r>
      <w:r>
        <w:rPr>
          <w:color w:val="000000"/>
          <w:szCs w:val="22"/>
        </w:rPr>
        <w:t>experiences</w:t>
      </w:r>
      <w:r w:rsidRPr="00131C3B">
        <w:rPr>
          <w:color w:val="000000"/>
          <w:szCs w:val="22"/>
        </w:rPr>
        <w:t xml:space="preserve"> of loss </w:t>
      </w:r>
      <w:r>
        <w:rPr>
          <w:color w:val="000000"/>
          <w:szCs w:val="22"/>
        </w:rPr>
        <w:t>over the course of your lifetime – loss of a loved one, end of a friendship, death of a pet, loss of something valuable, the end of a dream</w:t>
      </w:r>
      <w:r w:rsidRPr="00131C3B">
        <w:rPr>
          <w:color w:val="000000"/>
          <w:szCs w:val="22"/>
        </w:rPr>
        <w:t xml:space="preserve">?  </w:t>
      </w:r>
    </w:p>
    <w:p w14:paraId="5B20C658" w14:textId="77777777" w:rsidR="00E25E4C" w:rsidRPr="00131C3B" w:rsidRDefault="00E25E4C" w:rsidP="00E25E4C">
      <w:pPr>
        <w:widowControl w:val="0"/>
        <w:autoSpaceDE w:val="0"/>
        <w:autoSpaceDN w:val="0"/>
        <w:adjustRightInd w:val="0"/>
        <w:rPr>
          <w:color w:val="000000"/>
          <w:szCs w:val="22"/>
        </w:rPr>
      </w:pPr>
    </w:p>
    <w:p w14:paraId="136615C8" w14:textId="77777777" w:rsidR="00E25E4C" w:rsidRPr="00131C3B" w:rsidRDefault="00E25E4C" w:rsidP="00E25E4C">
      <w:pPr>
        <w:widowControl w:val="0"/>
        <w:autoSpaceDE w:val="0"/>
        <w:autoSpaceDN w:val="0"/>
        <w:adjustRightInd w:val="0"/>
        <w:rPr>
          <w:color w:val="000000"/>
          <w:szCs w:val="22"/>
        </w:rPr>
      </w:pPr>
    </w:p>
    <w:p w14:paraId="4E5E5E24" w14:textId="77777777" w:rsidR="00E25E4C" w:rsidRPr="00131C3B" w:rsidRDefault="00E25E4C" w:rsidP="00E25E4C">
      <w:pPr>
        <w:widowControl w:val="0"/>
        <w:numPr>
          <w:ilvl w:val="0"/>
          <w:numId w:val="47"/>
        </w:numPr>
        <w:tabs>
          <w:tab w:val="clear" w:pos="720"/>
          <w:tab w:val="num" w:pos="360"/>
        </w:tabs>
        <w:autoSpaceDE w:val="0"/>
        <w:autoSpaceDN w:val="0"/>
        <w:adjustRightInd w:val="0"/>
        <w:ind w:left="360"/>
        <w:rPr>
          <w:color w:val="000000"/>
          <w:szCs w:val="22"/>
        </w:rPr>
      </w:pPr>
      <w:r w:rsidRPr="00131C3B">
        <w:rPr>
          <w:color w:val="000000"/>
          <w:szCs w:val="22"/>
        </w:rPr>
        <w:t>What are some of the losses you are aware of</w:t>
      </w:r>
      <w:r>
        <w:rPr>
          <w:color w:val="000000"/>
          <w:szCs w:val="22"/>
        </w:rPr>
        <w:t xml:space="preserve"> in your life</w:t>
      </w:r>
      <w:r w:rsidRPr="00131C3B">
        <w:rPr>
          <w:color w:val="000000"/>
          <w:szCs w:val="22"/>
        </w:rPr>
        <w:t>?</w:t>
      </w:r>
      <w:r>
        <w:rPr>
          <w:color w:val="000000"/>
          <w:szCs w:val="22"/>
        </w:rPr>
        <w:t xml:space="preserve"> Who is someone you could tell about the details of your loss? Someone who would ask sensitive questions and help you process the loss further?</w:t>
      </w:r>
    </w:p>
    <w:p w14:paraId="154E65AB" w14:textId="77777777" w:rsidR="00E25E4C" w:rsidRPr="00131C3B" w:rsidRDefault="00E25E4C" w:rsidP="00E25E4C">
      <w:pPr>
        <w:widowControl w:val="0"/>
        <w:autoSpaceDE w:val="0"/>
        <w:autoSpaceDN w:val="0"/>
        <w:adjustRightInd w:val="0"/>
        <w:rPr>
          <w:color w:val="000000"/>
          <w:szCs w:val="22"/>
        </w:rPr>
      </w:pPr>
    </w:p>
    <w:p w14:paraId="7B9F1BBF" w14:textId="77777777" w:rsidR="00E25E4C" w:rsidRPr="00131C3B" w:rsidRDefault="00E25E4C" w:rsidP="00E25E4C">
      <w:pPr>
        <w:widowControl w:val="0"/>
        <w:autoSpaceDE w:val="0"/>
        <w:autoSpaceDN w:val="0"/>
        <w:adjustRightInd w:val="0"/>
        <w:rPr>
          <w:color w:val="000000"/>
          <w:szCs w:val="22"/>
        </w:rPr>
      </w:pPr>
    </w:p>
    <w:p w14:paraId="21F86B4B" w14:textId="77777777" w:rsidR="00E25E4C" w:rsidRDefault="00E25E4C" w:rsidP="00E25E4C">
      <w:pPr>
        <w:widowControl w:val="0"/>
        <w:autoSpaceDE w:val="0"/>
        <w:autoSpaceDN w:val="0"/>
        <w:adjustRightInd w:val="0"/>
        <w:rPr>
          <w:color w:val="000000"/>
          <w:szCs w:val="22"/>
          <w:highlight w:val="red"/>
        </w:rPr>
      </w:pPr>
    </w:p>
    <w:p w14:paraId="5238EE4B" w14:textId="26F02C54" w:rsidR="00602D9D" w:rsidRDefault="00602D9D">
      <w:pPr>
        <w:spacing w:line="276" w:lineRule="auto"/>
        <w:rPr>
          <w:color w:val="000000"/>
          <w:szCs w:val="22"/>
          <w:highlight w:val="red"/>
        </w:rPr>
      </w:pPr>
      <w:r>
        <w:rPr>
          <w:color w:val="000000"/>
          <w:szCs w:val="22"/>
          <w:highlight w:val="red"/>
        </w:rPr>
        <w:br w:type="page"/>
      </w:r>
    </w:p>
    <w:p w14:paraId="66E14983" w14:textId="77777777" w:rsidR="00E25E4C" w:rsidRDefault="00E25E4C" w:rsidP="00E25E4C">
      <w:pPr>
        <w:widowControl w:val="0"/>
        <w:autoSpaceDE w:val="0"/>
        <w:autoSpaceDN w:val="0"/>
        <w:adjustRightInd w:val="0"/>
        <w:rPr>
          <w:color w:val="000000"/>
          <w:szCs w:val="22"/>
          <w:highlight w:val="red"/>
        </w:rPr>
      </w:pPr>
    </w:p>
    <w:p w14:paraId="6D1A891D" w14:textId="77777777" w:rsidR="00E25E4C" w:rsidRDefault="00E25E4C" w:rsidP="00E25E4C">
      <w:pPr>
        <w:widowControl w:val="0"/>
        <w:autoSpaceDE w:val="0"/>
        <w:autoSpaceDN w:val="0"/>
        <w:adjustRightInd w:val="0"/>
        <w:rPr>
          <w:color w:val="000000"/>
          <w:szCs w:val="22"/>
          <w:highlight w:val="red"/>
        </w:rPr>
      </w:pPr>
    </w:p>
    <w:p w14:paraId="2E0AFD85" w14:textId="77777777" w:rsidR="00E25E4C" w:rsidRDefault="00E25E4C" w:rsidP="00E25E4C">
      <w:pPr>
        <w:widowControl w:val="0"/>
        <w:autoSpaceDE w:val="0"/>
        <w:autoSpaceDN w:val="0"/>
        <w:adjustRightInd w:val="0"/>
        <w:rPr>
          <w:color w:val="000000"/>
          <w:szCs w:val="22"/>
          <w:highlight w:val="red"/>
        </w:rPr>
      </w:pPr>
    </w:p>
    <w:p w14:paraId="76ACA504" w14:textId="77777777" w:rsidR="00E25E4C" w:rsidRDefault="00E25E4C" w:rsidP="00E25E4C">
      <w:pPr>
        <w:widowControl w:val="0"/>
        <w:autoSpaceDE w:val="0"/>
        <w:autoSpaceDN w:val="0"/>
        <w:adjustRightInd w:val="0"/>
        <w:rPr>
          <w:color w:val="000000"/>
          <w:szCs w:val="22"/>
          <w:highlight w:val="red"/>
        </w:rPr>
      </w:pPr>
    </w:p>
    <w:p w14:paraId="58437227" w14:textId="77777777" w:rsidR="00E25E4C" w:rsidRDefault="00E25E4C" w:rsidP="00E25E4C">
      <w:pPr>
        <w:widowControl w:val="0"/>
        <w:autoSpaceDE w:val="0"/>
        <w:autoSpaceDN w:val="0"/>
        <w:adjustRightInd w:val="0"/>
        <w:rPr>
          <w:color w:val="000000"/>
          <w:szCs w:val="22"/>
          <w:highlight w:val="red"/>
        </w:rPr>
      </w:pPr>
    </w:p>
    <w:p w14:paraId="2E7F2AFE" w14:textId="77777777" w:rsidR="00E25E4C" w:rsidRDefault="00E25E4C" w:rsidP="00E25E4C">
      <w:pPr>
        <w:widowControl w:val="0"/>
        <w:autoSpaceDE w:val="0"/>
        <w:autoSpaceDN w:val="0"/>
        <w:adjustRightInd w:val="0"/>
        <w:rPr>
          <w:color w:val="000000"/>
          <w:szCs w:val="22"/>
          <w:highlight w:val="red"/>
        </w:rPr>
      </w:pPr>
    </w:p>
    <w:p w14:paraId="5FA13088" w14:textId="77777777" w:rsidR="00E25E4C" w:rsidRDefault="00E25E4C" w:rsidP="00E25E4C">
      <w:pPr>
        <w:widowControl w:val="0"/>
        <w:autoSpaceDE w:val="0"/>
        <w:autoSpaceDN w:val="0"/>
        <w:adjustRightInd w:val="0"/>
        <w:rPr>
          <w:color w:val="000000"/>
          <w:szCs w:val="22"/>
          <w:highlight w:val="red"/>
        </w:rPr>
      </w:pPr>
    </w:p>
    <w:p w14:paraId="45CFBE94" w14:textId="77777777" w:rsidR="00E25E4C" w:rsidRDefault="00E25E4C" w:rsidP="00E25E4C">
      <w:pPr>
        <w:widowControl w:val="0"/>
        <w:autoSpaceDE w:val="0"/>
        <w:autoSpaceDN w:val="0"/>
        <w:adjustRightInd w:val="0"/>
        <w:rPr>
          <w:color w:val="000000"/>
          <w:szCs w:val="22"/>
          <w:highlight w:val="red"/>
        </w:rPr>
      </w:pPr>
    </w:p>
    <w:p w14:paraId="4DCF0031" w14:textId="77777777" w:rsidR="00E25E4C" w:rsidRDefault="00E25E4C" w:rsidP="00E25E4C">
      <w:pPr>
        <w:widowControl w:val="0"/>
        <w:autoSpaceDE w:val="0"/>
        <w:autoSpaceDN w:val="0"/>
        <w:adjustRightInd w:val="0"/>
        <w:rPr>
          <w:color w:val="000000"/>
          <w:szCs w:val="22"/>
          <w:highlight w:val="red"/>
        </w:rPr>
      </w:pPr>
    </w:p>
    <w:p w14:paraId="19473C22" w14:textId="77777777" w:rsidR="00E25E4C" w:rsidRPr="00390C8C" w:rsidRDefault="00E25E4C" w:rsidP="00E25E4C">
      <w:pPr>
        <w:widowControl w:val="0"/>
        <w:autoSpaceDE w:val="0"/>
        <w:autoSpaceDN w:val="0"/>
        <w:adjustRightInd w:val="0"/>
        <w:rPr>
          <w:szCs w:val="22"/>
          <w:highlight w:val="red"/>
        </w:rPr>
      </w:pPr>
    </w:p>
    <w:p w14:paraId="5CDAA025" w14:textId="77777777" w:rsidR="00E25E4C" w:rsidRDefault="00E25E4C" w:rsidP="00E25E4C">
      <w:pPr>
        <w:widowControl w:val="0"/>
        <w:autoSpaceDE w:val="0"/>
        <w:autoSpaceDN w:val="0"/>
        <w:adjustRightInd w:val="0"/>
        <w:rPr>
          <w:rFonts w:ascii="Matisse ITC" w:hAnsi="Matisse ITC"/>
          <w:color w:val="000000"/>
          <w:sz w:val="48"/>
          <w:szCs w:val="48"/>
        </w:rPr>
      </w:pPr>
    </w:p>
    <w:p w14:paraId="4A3E8355" w14:textId="77777777" w:rsidR="00E25E4C" w:rsidRDefault="00E25E4C" w:rsidP="00E25E4C">
      <w:pPr>
        <w:widowControl w:val="0"/>
        <w:autoSpaceDE w:val="0"/>
        <w:autoSpaceDN w:val="0"/>
        <w:adjustRightInd w:val="0"/>
        <w:ind w:left="720"/>
        <w:jc w:val="center"/>
        <w:rPr>
          <w:rFonts w:ascii="Matisse ITC" w:hAnsi="Matisse ITC"/>
          <w:color w:val="000000"/>
          <w:sz w:val="48"/>
          <w:szCs w:val="48"/>
        </w:rPr>
      </w:pPr>
      <w:r>
        <w:rPr>
          <w:rFonts w:ascii="Matisse ITC" w:hAnsi="Matisse ITC"/>
          <w:color w:val="000000"/>
          <w:sz w:val="48"/>
          <w:szCs w:val="48"/>
        </w:rPr>
        <w:br w:type="page"/>
      </w:r>
    </w:p>
    <w:p w14:paraId="5B413030" w14:textId="77777777" w:rsidR="00E25E4C" w:rsidRDefault="00A6059B" w:rsidP="00E25E4C">
      <w:pPr>
        <w:widowControl w:val="0"/>
        <w:autoSpaceDE w:val="0"/>
        <w:autoSpaceDN w:val="0"/>
        <w:adjustRightInd w:val="0"/>
        <w:ind w:left="720"/>
        <w:rPr>
          <w:rFonts w:ascii="Matisse ITC" w:hAnsi="Matisse ITC"/>
          <w:color w:val="000000"/>
          <w:sz w:val="48"/>
          <w:szCs w:val="48"/>
        </w:rPr>
      </w:pPr>
      <w:r>
        <w:rPr>
          <w:noProof/>
        </w:rPr>
        <w:lastRenderedPageBreak/>
        <mc:AlternateContent>
          <mc:Choice Requires="wps">
            <w:drawing>
              <wp:anchor distT="0" distB="0" distL="114300" distR="114300" simplePos="0" relativeHeight="251689984" behindDoc="0" locked="0" layoutInCell="1" allowOverlap="1" wp14:anchorId="399C4739" wp14:editId="3B651D7D">
                <wp:simplePos x="0" y="0"/>
                <wp:positionH relativeFrom="column">
                  <wp:posOffset>-836295</wp:posOffset>
                </wp:positionH>
                <wp:positionV relativeFrom="paragraph">
                  <wp:posOffset>-73025</wp:posOffset>
                </wp:positionV>
                <wp:extent cx="7620000" cy="533400"/>
                <wp:effectExtent l="0" t="0" r="0" b="0"/>
                <wp:wrapNone/>
                <wp:docPr id="4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E8739" w14:textId="0D9DAAB3" w:rsidR="00E44521" w:rsidRPr="0063695A" w:rsidRDefault="00E44521" w:rsidP="00616D44">
                            <w:pPr>
                              <w:widowControl w:val="0"/>
                              <w:autoSpaceDE w:val="0"/>
                              <w:autoSpaceDN w:val="0"/>
                              <w:adjustRightInd w:val="0"/>
                              <w:jc w:val="center"/>
                              <w:rPr>
                                <w:rFonts w:ascii="Destroy" w:hAnsi="Destroy" w:cs="Destroy"/>
                                <w:b/>
                                <w:color w:val="BFBFBF"/>
                                <w:sz w:val="40"/>
                              </w:rPr>
                            </w:pPr>
                            <w:r>
                              <w:rPr>
                                <w:rFonts w:ascii="Destroy" w:hAnsi="Destroy" w:cs="Destroy"/>
                                <w:b/>
                                <w:color w:val="BFBFBF"/>
                                <w:sz w:val="40"/>
                              </w:rPr>
                              <w:t>Appendix 5</w:t>
                            </w:r>
                            <w:r w:rsidRPr="0063695A">
                              <w:rPr>
                                <w:rFonts w:ascii="Destroy" w:hAnsi="Destroy" w:cs="Destroy"/>
                                <w:b/>
                                <w:color w:val="BFBFBF"/>
                                <w:sz w:val="40"/>
                              </w:rPr>
                              <w:t>:</w:t>
                            </w:r>
                            <w:r>
                              <w:rPr>
                                <w:rFonts w:ascii="Destroy" w:hAnsi="Destroy" w:cs="Destroy"/>
                                <w:b/>
                                <w:color w:val="BFBFBF"/>
                                <w:sz w:val="40"/>
                              </w:rPr>
                              <w:t xml:space="preserve"> </w:t>
                            </w:r>
                            <w:r w:rsidRPr="0063695A">
                              <w:rPr>
                                <w:rFonts w:ascii="Destroy" w:hAnsi="Destroy" w:cs="Destroy"/>
                                <w:b/>
                                <w:color w:val="BFBFBF"/>
                                <w:sz w:val="40"/>
                              </w:rPr>
                              <w:t xml:space="preserve">God’s </w:t>
                            </w:r>
                            <w:r>
                              <w:rPr>
                                <w:rFonts w:ascii="Destroy" w:hAnsi="Destroy" w:cs="Destroy"/>
                                <w:b/>
                                <w:color w:val="BFBFBF"/>
                                <w:sz w:val="40"/>
                              </w:rPr>
                              <w:t>P</w:t>
                            </w:r>
                            <w:r w:rsidRPr="0063695A">
                              <w:rPr>
                                <w:rFonts w:ascii="Destroy" w:hAnsi="Destroy" w:cs="Destroy"/>
                                <w:b/>
                                <w:color w:val="BFBFBF"/>
                                <w:sz w:val="40"/>
                              </w:rPr>
                              <w:t>rovision</w:t>
                            </w:r>
                            <w:r>
                              <w:rPr>
                                <w:rFonts w:ascii="Destroy" w:hAnsi="Destroy" w:cs="Destroy"/>
                                <w:b/>
                                <w:color w:val="BFBFBF"/>
                                <w:sz w:val="40"/>
                              </w:rPr>
                              <w:t xml:space="preserve"> for Battle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65.8pt;margin-top:-5.7pt;width:600pt;height: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" filled="f" stroked="f">
                <v:textbox inset=",7.2pt,,7.2pt">
                  <w:txbxContent>
                    <w:p w14:paraId="305E8739" w14:textId="0D9DAAB3" w:rsidR="00E44521" w:rsidRPr="0063695A" w:rsidRDefault="00E44521" w:rsidP="00616D44">
                      <w:pPr>
                        <w:widowControl w:val="0"/>
                        <w:autoSpaceDE w:val="0"/>
                        <w:autoSpaceDN w:val="0"/>
                        <w:adjustRightInd w:val="0"/>
                        <w:jc w:val="center"/>
                        <w:rPr>
                          <w:rFonts w:ascii="Destroy" w:hAnsi="Destroy" w:cs="Destroy"/>
                          <w:b/>
                          <w:color w:val="BFBFBF"/>
                          <w:sz w:val="40"/>
                        </w:rPr>
                      </w:pPr>
                      <w:r>
                        <w:rPr>
                          <w:rFonts w:ascii="Destroy" w:hAnsi="Destroy" w:cs="Destroy"/>
                          <w:b/>
                          <w:color w:val="BFBFBF"/>
                          <w:sz w:val="40"/>
                        </w:rPr>
                        <w:t>Appendix 5</w:t>
                      </w:r>
                      <w:r w:rsidRPr="0063695A">
                        <w:rPr>
                          <w:rFonts w:ascii="Destroy" w:hAnsi="Destroy" w:cs="Destroy"/>
                          <w:b/>
                          <w:color w:val="BFBFBF"/>
                          <w:sz w:val="40"/>
                        </w:rPr>
                        <w:t>:</w:t>
                      </w:r>
                      <w:r>
                        <w:rPr>
                          <w:rFonts w:ascii="Destroy" w:hAnsi="Destroy" w:cs="Destroy"/>
                          <w:b/>
                          <w:color w:val="BFBFBF"/>
                          <w:sz w:val="40"/>
                        </w:rPr>
                        <w:t xml:space="preserve"> </w:t>
                      </w:r>
                      <w:r w:rsidRPr="0063695A">
                        <w:rPr>
                          <w:rFonts w:ascii="Destroy" w:hAnsi="Destroy" w:cs="Destroy"/>
                          <w:b/>
                          <w:color w:val="BFBFBF"/>
                          <w:sz w:val="40"/>
                        </w:rPr>
                        <w:t xml:space="preserve">God’s </w:t>
                      </w:r>
                      <w:r>
                        <w:rPr>
                          <w:rFonts w:ascii="Destroy" w:hAnsi="Destroy" w:cs="Destroy"/>
                          <w:b/>
                          <w:color w:val="BFBFBF"/>
                          <w:sz w:val="40"/>
                        </w:rPr>
                        <w:t>P</w:t>
                      </w:r>
                      <w:r w:rsidRPr="0063695A">
                        <w:rPr>
                          <w:rFonts w:ascii="Destroy" w:hAnsi="Destroy" w:cs="Destroy"/>
                          <w:b/>
                          <w:color w:val="BFBFBF"/>
                          <w:sz w:val="40"/>
                        </w:rPr>
                        <w:t>rovision</w:t>
                      </w:r>
                      <w:r>
                        <w:rPr>
                          <w:rFonts w:ascii="Destroy" w:hAnsi="Destroy" w:cs="Destroy"/>
                          <w:b/>
                          <w:color w:val="BFBFBF"/>
                          <w:sz w:val="40"/>
                        </w:rPr>
                        <w:t xml:space="preserve"> for Battle</w:t>
                      </w:r>
                    </w:p>
                  </w:txbxContent>
                </v:textbox>
              </v:shape>
            </w:pict>
          </mc:Fallback>
        </mc:AlternateContent>
      </w:r>
      <w:r w:rsidR="00E25E4C">
        <w:rPr>
          <w:noProof/>
        </w:rPr>
        <w:drawing>
          <wp:anchor distT="0" distB="0" distL="114300" distR="114300" simplePos="0" relativeHeight="251688960" behindDoc="0" locked="0" layoutInCell="1" allowOverlap="1" wp14:anchorId="31291EB3" wp14:editId="118B8E26">
            <wp:simplePos x="0" y="0"/>
            <wp:positionH relativeFrom="column">
              <wp:posOffset>-990600</wp:posOffset>
            </wp:positionH>
            <wp:positionV relativeFrom="paragraph">
              <wp:posOffset>-295910</wp:posOffset>
            </wp:positionV>
            <wp:extent cx="7955280" cy="908050"/>
            <wp:effectExtent l="0" t="0" r="0" b="0"/>
            <wp:wrapNone/>
            <wp:docPr id="21" name="Picture 79" descr="Description: Walking In The Light Orig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Description: Walking In The Light Original.jp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55280" cy="908050"/>
                    </a:xfrm>
                    <a:prstGeom prst="rect">
                      <a:avLst/>
                    </a:prstGeom>
                    <a:noFill/>
                    <a:ln>
                      <a:noFill/>
                    </a:ln>
                  </pic:spPr>
                </pic:pic>
              </a:graphicData>
            </a:graphic>
          </wp:anchor>
        </w:drawing>
      </w:r>
      <w:r w:rsidR="00E25E4C">
        <w:rPr>
          <w:noProof/>
        </w:rPr>
        <w:t>AOPPAAA</w:t>
      </w:r>
    </w:p>
    <w:p w14:paraId="6EE2993F" w14:textId="77777777" w:rsidR="00E25E4C" w:rsidRDefault="00E25E4C" w:rsidP="00E25E4C">
      <w:pPr>
        <w:widowControl w:val="0"/>
        <w:autoSpaceDE w:val="0"/>
        <w:autoSpaceDN w:val="0"/>
        <w:adjustRightInd w:val="0"/>
        <w:ind w:left="720"/>
        <w:rPr>
          <w:rFonts w:ascii="Matisse ITC" w:hAnsi="Matisse ITC"/>
          <w:color w:val="000000"/>
          <w:sz w:val="48"/>
          <w:szCs w:val="48"/>
        </w:rPr>
      </w:pPr>
    </w:p>
    <w:p w14:paraId="061DF0BD" w14:textId="77777777" w:rsidR="00E25E4C" w:rsidRPr="00CC0ADF" w:rsidRDefault="00A6059B" w:rsidP="00E25E4C">
      <w:pPr>
        <w:widowControl w:val="0"/>
        <w:autoSpaceDE w:val="0"/>
        <w:autoSpaceDN w:val="0"/>
        <w:adjustRightInd w:val="0"/>
        <w:ind w:left="720"/>
        <w:rPr>
          <w:rFonts w:ascii="Matisse ITC" w:hAnsi="Matisse ITC"/>
          <w:color w:val="000000"/>
          <w:sz w:val="48"/>
          <w:szCs w:val="48"/>
        </w:rPr>
      </w:pPr>
      <w:r>
        <w:rPr>
          <w:noProof/>
        </w:rPr>
        <mc:AlternateContent>
          <mc:Choice Requires="wps">
            <w:drawing>
              <wp:anchor distT="0" distB="0" distL="114300" distR="114300" simplePos="0" relativeHeight="251691008" behindDoc="0" locked="0" layoutInCell="1" allowOverlap="1" wp14:anchorId="31D90878" wp14:editId="6E26B410">
                <wp:simplePos x="0" y="0"/>
                <wp:positionH relativeFrom="column">
                  <wp:posOffset>699135</wp:posOffset>
                </wp:positionH>
                <wp:positionV relativeFrom="paragraph">
                  <wp:posOffset>170815</wp:posOffset>
                </wp:positionV>
                <wp:extent cx="4196715" cy="2265680"/>
                <wp:effectExtent l="50800" t="50800" r="95885" b="96520"/>
                <wp:wrapSquare wrapText="bothSides"/>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265680"/>
                        </a:xfrm>
                        <a:prstGeom prst="rect">
                          <a:avLst/>
                        </a:prstGeom>
                        <a:solidFill>
                          <a:srgbClr val="FFFFFF"/>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8A598F0" w14:textId="77777777" w:rsidR="00E44521" w:rsidRPr="00604881" w:rsidRDefault="00E44521" w:rsidP="00E25E4C">
                            <w:pPr>
                              <w:widowControl w:val="0"/>
                              <w:autoSpaceDE w:val="0"/>
                              <w:autoSpaceDN w:val="0"/>
                              <w:adjustRightInd w:val="0"/>
                              <w:rPr>
                                <w:rFonts w:ascii="Arial" w:hAnsi="Arial" w:cs="Arial"/>
                                <w:sz w:val="20"/>
                                <w:szCs w:val="20"/>
                              </w:rPr>
                            </w:pPr>
                            <w:r>
                              <w:rPr>
                                <w:rFonts w:ascii="Arial" w:hAnsi="Arial" w:cs="Arial"/>
                                <w:noProof/>
                                <w:sz w:val="20"/>
                                <w:szCs w:val="20"/>
                              </w:rPr>
                              <w:drawing>
                                <wp:inline distT="0" distB="0" distL="0" distR="0" wp14:anchorId="466F1AF5" wp14:editId="2F69F043">
                                  <wp:extent cx="4196080" cy="2265680"/>
                                  <wp:effectExtent l="0" t="0" r="0" b="0"/>
                                  <wp:docPr id="25" name="Picture 4" descr="http://www.faithandworship.com/Images/god_c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ithandworship.com/Images/god_call.jpg"/>
                                          <pic:cNvPicPr>
                                            <a:picLocks noChangeAspect="1" noChangeArrowheads="1"/>
                                          </pic:cNvPicPr>
                                        </pic:nvPicPr>
                                        <pic:blipFill>
                                          <a:blip r:embed="rId36" r:link="rId37">
                                            <a:lum bright="12000"/>
                                            <a:grayscl/>
                                            <a:extLst>
                                              <a:ext uri="{28A0092B-C50C-407E-A947-70E740481C1C}">
                                                <a14:useLocalDpi xmlns:a14="http://schemas.microsoft.com/office/drawing/2010/main" val="0"/>
                                              </a:ext>
                                            </a:extLst>
                                          </a:blip>
                                          <a:srcRect/>
                                          <a:stretch>
                                            <a:fillRect/>
                                          </a:stretch>
                                        </pic:blipFill>
                                        <pic:spPr bwMode="auto">
                                          <a:xfrm>
                                            <a:off x="0" y="0"/>
                                            <a:ext cx="4196080" cy="226568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55.05pt;margin-top:13.45pt;width:330.45pt;height:178.4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" stroked="f">
                <v:shadow on="t" opacity="49150f"/>
                <v:textbox style="mso-fit-shape-to-text:t" inset="0,0,0,0">
                  <w:txbxContent>
                    <w:p w14:paraId="18A598F0" w14:textId="77777777" w:rsidR="00E44521" w:rsidRPr="00604881" w:rsidRDefault="00E44521" w:rsidP="00E25E4C">
                      <w:pPr>
                        <w:widowControl w:val="0"/>
                        <w:autoSpaceDE w:val="0"/>
                        <w:autoSpaceDN w:val="0"/>
                        <w:adjustRightInd w:val="0"/>
                        <w:rPr>
                          <w:rFonts w:ascii="Arial" w:hAnsi="Arial" w:cs="Arial"/>
                          <w:sz w:val="20"/>
                          <w:szCs w:val="20"/>
                        </w:rPr>
                      </w:pPr>
                      <w:r>
                        <w:rPr>
                          <w:rFonts w:ascii="Arial" w:hAnsi="Arial" w:cs="Arial"/>
                          <w:noProof/>
                          <w:sz w:val="20"/>
                          <w:szCs w:val="20"/>
                        </w:rPr>
                        <w:drawing>
                          <wp:inline distT="0" distB="0" distL="0" distR="0" wp14:anchorId="466F1AF5" wp14:editId="2F69F043">
                            <wp:extent cx="4196080" cy="2265680"/>
                            <wp:effectExtent l="0" t="0" r="0" b="0"/>
                            <wp:docPr id="25" name="Picture 4" descr="http://www.faithandworship.com/Images/god_c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ithandworship.com/Images/god_call.jpg"/>
                                    <pic:cNvPicPr>
                                      <a:picLocks noChangeAspect="1" noChangeArrowheads="1"/>
                                    </pic:cNvPicPr>
                                  </pic:nvPicPr>
                                  <pic:blipFill>
                                    <a:blip r:embed="rId38" r:link="rId39">
                                      <a:lum bright="12000"/>
                                      <a:grayscl/>
                                      <a:extLst>
                                        <a:ext uri="{28A0092B-C50C-407E-A947-70E740481C1C}">
                                          <a14:useLocalDpi xmlns:a14="http://schemas.microsoft.com/office/drawing/2010/main" val="0"/>
                                        </a:ext>
                                      </a:extLst>
                                    </a:blip>
                                    <a:srcRect/>
                                    <a:stretch>
                                      <a:fillRect/>
                                    </a:stretch>
                                  </pic:blipFill>
                                  <pic:spPr bwMode="auto">
                                    <a:xfrm>
                                      <a:off x="0" y="0"/>
                                      <a:ext cx="4196080" cy="2265680"/>
                                    </a:xfrm>
                                    <a:prstGeom prst="rect">
                                      <a:avLst/>
                                    </a:prstGeom>
                                    <a:noFill/>
                                    <a:ln>
                                      <a:noFill/>
                                    </a:ln>
                                  </pic:spPr>
                                </pic:pic>
                              </a:graphicData>
                            </a:graphic>
                          </wp:inline>
                        </w:drawing>
                      </w:r>
                    </w:p>
                  </w:txbxContent>
                </v:textbox>
                <w10:wrap type="square"/>
              </v:shape>
            </w:pict>
          </mc:Fallback>
        </mc:AlternateContent>
      </w:r>
    </w:p>
    <w:p w14:paraId="45A93709" w14:textId="77777777" w:rsidR="00E25E4C" w:rsidRPr="00FF054D" w:rsidRDefault="00E25E4C" w:rsidP="00E25E4C">
      <w:pPr>
        <w:widowControl w:val="0"/>
        <w:autoSpaceDE w:val="0"/>
        <w:autoSpaceDN w:val="0"/>
        <w:adjustRightInd w:val="0"/>
        <w:rPr>
          <w:color w:val="000000"/>
          <w:sz w:val="23"/>
          <w:szCs w:val="23"/>
        </w:rPr>
      </w:pPr>
    </w:p>
    <w:p w14:paraId="07B12CD7" w14:textId="77777777" w:rsidR="00E25E4C" w:rsidRDefault="00E25E4C" w:rsidP="00E25E4C">
      <w:pPr>
        <w:widowControl w:val="0"/>
        <w:autoSpaceDE w:val="0"/>
        <w:autoSpaceDN w:val="0"/>
        <w:adjustRightInd w:val="0"/>
        <w:rPr>
          <w:color w:val="000000"/>
          <w:sz w:val="23"/>
          <w:szCs w:val="23"/>
        </w:rPr>
      </w:pPr>
    </w:p>
    <w:p w14:paraId="3311DC0B" w14:textId="77777777" w:rsidR="00E25E4C" w:rsidRDefault="00E25E4C" w:rsidP="00E25E4C">
      <w:pPr>
        <w:widowControl w:val="0"/>
        <w:autoSpaceDE w:val="0"/>
        <w:autoSpaceDN w:val="0"/>
        <w:adjustRightInd w:val="0"/>
        <w:rPr>
          <w:color w:val="000000"/>
          <w:sz w:val="23"/>
          <w:szCs w:val="23"/>
        </w:rPr>
      </w:pPr>
    </w:p>
    <w:p w14:paraId="4F3364B7" w14:textId="77777777" w:rsidR="00E25E4C" w:rsidRDefault="00E25E4C" w:rsidP="00E25E4C">
      <w:pPr>
        <w:widowControl w:val="0"/>
        <w:autoSpaceDE w:val="0"/>
        <w:autoSpaceDN w:val="0"/>
        <w:adjustRightInd w:val="0"/>
        <w:rPr>
          <w:color w:val="000000"/>
          <w:sz w:val="23"/>
          <w:szCs w:val="23"/>
        </w:rPr>
      </w:pPr>
    </w:p>
    <w:p w14:paraId="01ABAEB4" w14:textId="77777777" w:rsidR="00E25E4C" w:rsidRDefault="00E25E4C" w:rsidP="00E25E4C">
      <w:pPr>
        <w:widowControl w:val="0"/>
        <w:autoSpaceDE w:val="0"/>
        <w:autoSpaceDN w:val="0"/>
        <w:adjustRightInd w:val="0"/>
        <w:rPr>
          <w:color w:val="000000"/>
          <w:sz w:val="23"/>
          <w:szCs w:val="23"/>
        </w:rPr>
      </w:pPr>
    </w:p>
    <w:p w14:paraId="3259EA49" w14:textId="77777777" w:rsidR="00E25E4C" w:rsidRDefault="00E25E4C" w:rsidP="00E25E4C">
      <w:pPr>
        <w:widowControl w:val="0"/>
        <w:autoSpaceDE w:val="0"/>
        <w:autoSpaceDN w:val="0"/>
        <w:adjustRightInd w:val="0"/>
        <w:rPr>
          <w:color w:val="000000"/>
          <w:sz w:val="23"/>
          <w:szCs w:val="23"/>
        </w:rPr>
      </w:pPr>
    </w:p>
    <w:p w14:paraId="3E7DC385" w14:textId="77777777" w:rsidR="00E25E4C" w:rsidRDefault="00E25E4C" w:rsidP="00E25E4C">
      <w:pPr>
        <w:widowControl w:val="0"/>
        <w:autoSpaceDE w:val="0"/>
        <w:autoSpaceDN w:val="0"/>
        <w:adjustRightInd w:val="0"/>
        <w:rPr>
          <w:color w:val="000000"/>
          <w:sz w:val="23"/>
          <w:szCs w:val="23"/>
        </w:rPr>
      </w:pPr>
    </w:p>
    <w:p w14:paraId="79C29D5B" w14:textId="77777777" w:rsidR="00E25E4C" w:rsidRDefault="00E25E4C" w:rsidP="00E25E4C">
      <w:pPr>
        <w:widowControl w:val="0"/>
        <w:autoSpaceDE w:val="0"/>
        <w:autoSpaceDN w:val="0"/>
        <w:adjustRightInd w:val="0"/>
        <w:rPr>
          <w:color w:val="000000"/>
          <w:sz w:val="23"/>
          <w:szCs w:val="23"/>
        </w:rPr>
      </w:pPr>
    </w:p>
    <w:p w14:paraId="3A1B964F" w14:textId="77777777" w:rsidR="00E25E4C" w:rsidRDefault="00E25E4C" w:rsidP="00E25E4C">
      <w:pPr>
        <w:widowControl w:val="0"/>
        <w:autoSpaceDE w:val="0"/>
        <w:autoSpaceDN w:val="0"/>
        <w:adjustRightInd w:val="0"/>
        <w:rPr>
          <w:color w:val="000000"/>
          <w:sz w:val="23"/>
          <w:szCs w:val="23"/>
        </w:rPr>
      </w:pPr>
    </w:p>
    <w:p w14:paraId="4F621E0E" w14:textId="77777777" w:rsidR="00E25E4C" w:rsidRDefault="00E25E4C" w:rsidP="00E25E4C">
      <w:pPr>
        <w:widowControl w:val="0"/>
        <w:autoSpaceDE w:val="0"/>
        <w:autoSpaceDN w:val="0"/>
        <w:adjustRightInd w:val="0"/>
        <w:rPr>
          <w:color w:val="000000"/>
          <w:sz w:val="23"/>
          <w:szCs w:val="23"/>
        </w:rPr>
      </w:pPr>
    </w:p>
    <w:p w14:paraId="0227D243" w14:textId="77777777" w:rsidR="00E25E4C" w:rsidRDefault="00E25E4C" w:rsidP="00E25E4C">
      <w:pPr>
        <w:widowControl w:val="0"/>
        <w:autoSpaceDE w:val="0"/>
        <w:autoSpaceDN w:val="0"/>
        <w:adjustRightInd w:val="0"/>
        <w:rPr>
          <w:color w:val="000000"/>
          <w:sz w:val="23"/>
          <w:szCs w:val="23"/>
        </w:rPr>
      </w:pPr>
    </w:p>
    <w:p w14:paraId="4CB9F947" w14:textId="77777777" w:rsidR="00E25E4C" w:rsidRDefault="00E25E4C" w:rsidP="00E25E4C">
      <w:pPr>
        <w:widowControl w:val="0"/>
        <w:autoSpaceDE w:val="0"/>
        <w:autoSpaceDN w:val="0"/>
        <w:adjustRightInd w:val="0"/>
        <w:rPr>
          <w:color w:val="000000"/>
          <w:sz w:val="23"/>
          <w:szCs w:val="23"/>
        </w:rPr>
      </w:pPr>
    </w:p>
    <w:p w14:paraId="159D07B1" w14:textId="77777777" w:rsidR="00E25E4C" w:rsidRDefault="00E25E4C" w:rsidP="00E25E4C">
      <w:pPr>
        <w:widowControl w:val="0"/>
        <w:autoSpaceDE w:val="0"/>
        <w:autoSpaceDN w:val="0"/>
        <w:adjustRightInd w:val="0"/>
        <w:rPr>
          <w:color w:val="000000"/>
          <w:sz w:val="23"/>
          <w:szCs w:val="23"/>
        </w:rPr>
      </w:pPr>
    </w:p>
    <w:p w14:paraId="443CD530" w14:textId="77777777" w:rsidR="00E25E4C" w:rsidRDefault="00E25E4C" w:rsidP="00E25E4C">
      <w:pPr>
        <w:widowControl w:val="0"/>
        <w:autoSpaceDE w:val="0"/>
        <w:autoSpaceDN w:val="0"/>
        <w:adjustRightInd w:val="0"/>
        <w:rPr>
          <w:color w:val="000000"/>
          <w:sz w:val="23"/>
          <w:szCs w:val="23"/>
        </w:rPr>
      </w:pPr>
    </w:p>
    <w:p w14:paraId="6CCB5BA4" w14:textId="77777777" w:rsidR="00E25E4C" w:rsidRPr="009F14AC" w:rsidRDefault="00E25E4C" w:rsidP="00E25E4C">
      <w:pPr>
        <w:rPr>
          <w:b/>
          <w:i/>
        </w:rPr>
      </w:pPr>
      <w:r>
        <w:t xml:space="preserve">In a critical passage on how to deal with temptation, Jesus lays down an indispensible principle that we must understand if we are to have hope in our own battle with temptation. Jesus said, “It is written: ‘Man does not live on bread alone, but on every word that comes from the mouth of God’” (Matthew 4:4). </w:t>
      </w:r>
      <w:r w:rsidRPr="009F14AC">
        <w:rPr>
          <w:b/>
          <w:i/>
        </w:rPr>
        <w:t xml:space="preserve">Jesus made the written Word of God the </w:t>
      </w:r>
      <w:r>
        <w:rPr>
          <w:b/>
          <w:i/>
        </w:rPr>
        <w:t>solid foundation for our lives</w:t>
      </w:r>
      <w:r w:rsidRPr="009F14AC">
        <w:rPr>
          <w:b/>
          <w:i/>
        </w:rPr>
        <w:t xml:space="preserve">.  </w:t>
      </w:r>
    </w:p>
    <w:p w14:paraId="50878E2D" w14:textId="77777777" w:rsidR="00E25E4C" w:rsidRDefault="00E25E4C" w:rsidP="00E25E4C"/>
    <w:p w14:paraId="7B6627E4" w14:textId="77777777" w:rsidR="00E25E4C" w:rsidRDefault="00E25E4C" w:rsidP="00E25E4C">
      <w:r>
        <w:t xml:space="preserve">There are at least three main components or facets of God’s Word that enable us to live “blameless and pure, children of God without fault in a crooked and depraved generation, in which we shine like stars in the universe” (Philippians 2:15). God’s Word is a weapon, a cleansing agent, and the source of God’s promises. These three facets will be delved into below. </w:t>
      </w:r>
    </w:p>
    <w:p w14:paraId="191543FA" w14:textId="77777777" w:rsidR="00E25E4C" w:rsidRDefault="00E25E4C" w:rsidP="00E25E4C"/>
    <w:p w14:paraId="5FDD81E5" w14:textId="77777777" w:rsidR="00E25E4C" w:rsidRPr="00860FD6" w:rsidRDefault="00E25E4C" w:rsidP="00E25E4C">
      <w:pPr>
        <w:autoSpaceDE w:val="0"/>
        <w:autoSpaceDN w:val="0"/>
        <w:adjustRightInd w:val="0"/>
        <w:rPr>
          <w:b/>
        </w:rPr>
      </w:pPr>
      <w:r w:rsidRPr="00860FD6">
        <w:rPr>
          <w:b/>
        </w:rPr>
        <w:t xml:space="preserve">God's Word as a </w:t>
      </w:r>
      <w:r>
        <w:rPr>
          <w:b/>
        </w:rPr>
        <w:t>W</w:t>
      </w:r>
      <w:r w:rsidRPr="00860FD6">
        <w:rPr>
          <w:b/>
        </w:rPr>
        <w:t>eapon</w:t>
      </w:r>
    </w:p>
    <w:p w14:paraId="4FCD113F" w14:textId="77777777" w:rsidR="00E25E4C" w:rsidRDefault="00E25E4C" w:rsidP="00E25E4C">
      <w:pPr>
        <w:widowControl w:val="0"/>
        <w:autoSpaceDE w:val="0"/>
        <w:autoSpaceDN w:val="0"/>
        <w:adjustRightInd w:val="0"/>
      </w:pPr>
    </w:p>
    <w:p w14:paraId="091B7CAD" w14:textId="77777777" w:rsidR="00E25E4C" w:rsidRDefault="00E25E4C" w:rsidP="00E25E4C">
      <w:pPr>
        <w:widowControl w:val="0"/>
        <w:autoSpaceDE w:val="0"/>
        <w:autoSpaceDN w:val="0"/>
        <w:adjustRightInd w:val="0"/>
        <w:rPr>
          <w:rFonts w:ascii="c" w:hAnsi="c" w:cs="Times"/>
          <w:szCs w:val="32"/>
        </w:rPr>
      </w:pPr>
      <w:r>
        <w:t xml:space="preserve">When Jesus was tempted by Satan, He modeled for us the first use of the Word of God. Three separate temptations are recorded. Read the account and note how Jesus responded each time the devil tempted Him. </w:t>
      </w:r>
      <w:r>
        <w:rPr>
          <w:rFonts w:ascii="c" w:hAnsi="c" w:cs="Times"/>
          <w:szCs w:val="32"/>
        </w:rPr>
        <w:t xml:space="preserve">  </w:t>
      </w:r>
    </w:p>
    <w:p w14:paraId="7E8AA3B4" w14:textId="77777777" w:rsidR="00E25E4C" w:rsidRDefault="00E25E4C" w:rsidP="00E25E4C">
      <w:pPr>
        <w:widowControl w:val="0"/>
        <w:autoSpaceDE w:val="0"/>
        <w:autoSpaceDN w:val="0"/>
        <w:adjustRightInd w:val="0"/>
        <w:rPr>
          <w:rFonts w:ascii="c" w:hAnsi="c" w:cs="Times"/>
          <w:szCs w:val="32"/>
        </w:rPr>
      </w:pPr>
    </w:p>
    <w:p w14:paraId="27B72CB3" w14:textId="77777777" w:rsidR="00E25E4C" w:rsidRPr="003E404B" w:rsidRDefault="00E25E4C" w:rsidP="00E25E4C">
      <w:pPr>
        <w:widowControl w:val="0"/>
        <w:autoSpaceDE w:val="0"/>
        <w:autoSpaceDN w:val="0"/>
        <w:adjustRightInd w:val="0"/>
        <w:ind w:left="720"/>
      </w:pPr>
      <w:r w:rsidRPr="00593E26">
        <w:rPr>
          <w:rFonts w:cs="Times"/>
          <w:szCs w:val="32"/>
        </w:rPr>
        <w:t>Then Je</w:t>
      </w:r>
      <w:r>
        <w:rPr>
          <w:rFonts w:cs="Times"/>
          <w:szCs w:val="32"/>
        </w:rPr>
        <w:t>sus was led up</w:t>
      </w:r>
      <w:r w:rsidRPr="00593E26">
        <w:rPr>
          <w:rFonts w:cs="Times"/>
          <w:szCs w:val="32"/>
        </w:rPr>
        <w:t xml:space="preserve"> by the Spirit into the wilderne</w:t>
      </w:r>
      <w:r>
        <w:rPr>
          <w:rFonts w:cs="Times"/>
          <w:szCs w:val="32"/>
        </w:rPr>
        <w:t xml:space="preserve">ss to be tempted by the devil. </w:t>
      </w:r>
      <w:r w:rsidRPr="00593E26">
        <w:rPr>
          <w:rFonts w:cs="Times"/>
          <w:szCs w:val="32"/>
        </w:rPr>
        <w:t>And he fasted forty days and forty nights, and afterward he was hungry. And the</w:t>
      </w:r>
      <w:r>
        <w:rPr>
          <w:rFonts w:cs="Times"/>
          <w:szCs w:val="32"/>
        </w:rPr>
        <w:t xml:space="preserve"> tempter came and said to him, “</w:t>
      </w:r>
      <w:r w:rsidRPr="00593E26">
        <w:rPr>
          <w:rFonts w:cs="Times"/>
          <w:szCs w:val="32"/>
        </w:rPr>
        <w:t>If you are the Son of God, command these stones to become loaves of</w:t>
      </w:r>
      <w:r>
        <w:rPr>
          <w:rFonts w:cs="Times"/>
          <w:szCs w:val="32"/>
        </w:rPr>
        <w:t xml:space="preserve"> bread.”</w:t>
      </w:r>
      <w:r w:rsidRPr="00593E26">
        <w:rPr>
          <w:rFonts w:cs="Times"/>
          <w:szCs w:val="32"/>
        </w:rPr>
        <w:t xml:space="preserve"> Bu</w:t>
      </w:r>
      <w:r>
        <w:rPr>
          <w:rFonts w:cs="Times"/>
          <w:szCs w:val="32"/>
        </w:rPr>
        <w:t>t he answered, “It is written, ‘</w:t>
      </w:r>
      <w:r w:rsidRPr="00593E26">
        <w:rPr>
          <w:rFonts w:cs="Times"/>
          <w:szCs w:val="32"/>
        </w:rPr>
        <w:t>Man shall not live by bread alone, but by every word that pro</w:t>
      </w:r>
      <w:r>
        <w:rPr>
          <w:rFonts w:cs="Times"/>
          <w:szCs w:val="32"/>
        </w:rPr>
        <w:t xml:space="preserve">ceeds from the mouth of God.'" </w:t>
      </w:r>
      <w:r w:rsidRPr="00593E26">
        <w:rPr>
          <w:rFonts w:cs="Times"/>
          <w:szCs w:val="32"/>
        </w:rPr>
        <w:t>Then the devil took him to the holy city, and set him on the pinnacle of the temple, and said to him, "If you are the Son of God, throw you</w:t>
      </w:r>
      <w:r>
        <w:rPr>
          <w:rFonts w:cs="Times"/>
          <w:szCs w:val="32"/>
        </w:rPr>
        <w:t>rself down; for it is written, ‘</w:t>
      </w:r>
      <w:r w:rsidRPr="00593E26">
        <w:rPr>
          <w:rFonts w:cs="Times"/>
          <w:szCs w:val="32"/>
        </w:rPr>
        <w:t>He will</w:t>
      </w:r>
      <w:r>
        <w:rPr>
          <w:rFonts w:cs="Times"/>
          <w:szCs w:val="32"/>
        </w:rPr>
        <w:t xml:space="preserve"> give his angels charge of you,’ and ‘</w:t>
      </w:r>
      <w:r w:rsidRPr="00593E26">
        <w:rPr>
          <w:rFonts w:cs="Times"/>
          <w:szCs w:val="32"/>
        </w:rPr>
        <w:t>On their hands they will bear you up, lest you str</w:t>
      </w:r>
      <w:r>
        <w:rPr>
          <w:rFonts w:cs="Times"/>
          <w:szCs w:val="32"/>
        </w:rPr>
        <w:t>ike your foot against a stone.’” Jesus said to him, “Again it is written, ‘</w:t>
      </w:r>
      <w:r w:rsidRPr="00593E26">
        <w:rPr>
          <w:rFonts w:cs="Times"/>
          <w:szCs w:val="32"/>
        </w:rPr>
        <w:t>You shall not tempt the Lord your God.</w:t>
      </w:r>
      <w:r>
        <w:rPr>
          <w:rFonts w:cs="Times"/>
          <w:szCs w:val="32"/>
        </w:rPr>
        <w:t>’”</w:t>
      </w:r>
      <w:r w:rsidRPr="00593E26">
        <w:rPr>
          <w:rFonts w:cs="Times"/>
          <w:szCs w:val="32"/>
        </w:rPr>
        <w:t xml:space="preserve"> Again, the devil took him to a very high mountain, and showed him all the kingdoms of the world and the glor</w:t>
      </w:r>
      <w:r>
        <w:rPr>
          <w:rFonts w:cs="Times"/>
          <w:szCs w:val="32"/>
        </w:rPr>
        <w:t>y of them; and he said to him, “</w:t>
      </w:r>
      <w:r w:rsidRPr="00593E26">
        <w:rPr>
          <w:rFonts w:cs="Times"/>
          <w:szCs w:val="32"/>
        </w:rPr>
        <w:t>All these I will give you, if you</w:t>
      </w:r>
      <w:r>
        <w:rPr>
          <w:rFonts w:cs="Times"/>
          <w:szCs w:val="32"/>
        </w:rPr>
        <w:t xml:space="preserve"> will fall down and worship me.” Then Jesus said to him, “</w:t>
      </w:r>
      <w:proofErr w:type="spellStart"/>
      <w:r>
        <w:rPr>
          <w:rFonts w:cs="Times"/>
          <w:szCs w:val="32"/>
        </w:rPr>
        <w:t>Be</w:t>
      </w:r>
      <w:r w:rsidRPr="00593E26">
        <w:rPr>
          <w:rFonts w:cs="Times"/>
          <w:szCs w:val="32"/>
        </w:rPr>
        <w:t>gone</w:t>
      </w:r>
      <w:proofErr w:type="spellEnd"/>
      <w:r w:rsidRPr="00593E26">
        <w:rPr>
          <w:rFonts w:cs="Times"/>
          <w:szCs w:val="32"/>
        </w:rPr>
        <w:t xml:space="preserve">, Satan! </w:t>
      </w:r>
      <w:proofErr w:type="gramStart"/>
      <w:r w:rsidRPr="00593E26">
        <w:rPr>
          <w:rFonts w:cs="Times"/>
          <w:szCs w:val="32"/>
        </w:rPr>
        <w:t>for</w:t>
      </w:r>
      <w:proofErr w:type="gramEnd"/>
      <w:r w:rsidRPr="00593E26">
        <w:rPr>
          <w:rFonts w:cs="Times"/>
          <w:szCs w:val="32"/>
        </w:rPr>
        <w:t xml:space="preserve"> i</w:t>
      </w:r>
      <w:r>
        <w:rPr>
          <w:rFonts w:cs="Times"/>
          <w:szCs w:val="32"/>
        </w:rPr>
        <w:t>t is written, ‘</w:t>
      </w:r>
      <w:r w:rsidRPr="00593E26">
        <w:rPr>
          <w:rFonts w:cs="Times"/>
          <w:szCs w:val="32"/>
        </w:rPr>
        <w:t>You shall worship the Lord your God</w:t>
      </w:r>
      <w:r>
        <w:rPr>
          <w:rFonts w:cs="Times"/>
          <w:szCs w:val="32"/>
        </w:rPr>
        <w:t xml:space="preserve"> and him only shall you serve.’”</w:t>
      </w:r>
      <w:r w:rsidRPr="00593E26">
        <w:rPr>
          <w:rFonts w:cs="Times"/>
          <w:szCs w:val="32"/>
        </w:rPr>
        <w:t xml:space="preserve"> Then the devil left him, and behold, </w:t>
      </w:r>
      <w:r w:rsidRPr="00593E26">
        <w:rPr>
          <w:rFonts w:cs="Times"/>
          <w:szCs w:val="32"/>
        </w:rPr>
        <w:lastRenderedPageBreak/>
        <w:t>ang</w:t>
      </w:r>
      <w:r>
        <w:rPr>
          <w:rFonts w:cs="Times"/>
          <w:szCs w:val="32"/>
        </w:rPr>
        <w:t>els came and ministered to him. (</w:t>
      </w:r>
      <w:r>
        <w:t>Matthew</w:t>
      </w:r>
      <w:r w:rsidRPr="00593E26">
        <w:t xml:space="preserve"> 4:1-11</w:t>
      </w:r>
      <w:r>
        <w:t>)</w:t>
      </w:r>
    </w:p>
    <w:p w14:paraId="393A8FB1" w14:textId="77777777" w:rsidR="00E25E4C" w:rsidRPr="00593E26" w:rsidRDefault="00E25E4C" w:rsidP="00E25E4C">
      <w:pPr>
        <w:widowControl w:val="0"/>
        <w:autoSpaceDE w:val="0"/>
        <w:autoSpaceDN w:val="0"/>
        <w:adjustRightInd w:val="0"/>
        <w:rPr>
          <w:rFonts w:cs="Times"/>
          <w:szCs w:val="32"/>
        </w:rPr>
      </w:pPr>
    </w:p>
    <w:p w14:paraId="16A749C7" w14:textId="77777777" w:rsidR="00E25E4C" w:rsidRPr="00593E26" w:rsidRDefault="00E25E4C" w:rsidP="00E25E4C">
      <w:pPr>
        <w:widowControl w:val="0"/>
        <w:autoSpaceDE w:val="0"/>
        <w:autoSpaceDN w:val="0"/>
        <w:adjustRightInd w:val="0"/>
        <w:rPr>
          <w:rFonts w:cs="Times"/>
          <w:szCs w:val="32"/>
        </w:rPr>
      </w:pPr>
      <w:r>
        <w:rPr>
          <w:rFonts w:cs="Times"/>
          <w:szCs w:val="32"/>
        </w:rPr>
        <w:t>Did you notice that Jesus used the phrase “it is written” three times?</w:t>
      </w:r>
      <w:r w:rsidRPr="00593E26">
        <w:rPr>
          <w:rFonts w:cs="Times"/>
          <w:szCs w:val="32"/>
        </w:rPr>
        <w:t xml:space="preserve"> For every temptation, Jesus did not use </w:t>
      </w:r>
      <w:r>
        <w:rPr>
          <w:rFonts w:cs="Times"/>
          <w:szCs w:val="32"/>
        </w:rPr>
        <w:t>H</w:t>
      </w:r>
      <w:r w:rsidRPr="00593E26">
        <w:rPr>
          <w:rFonts w:cs="Times"/>
          <w:szCs w:val="32"/>
        </w:rPr>
        <w:t>is own thoughts or reasoning</w:t>
      </w:r>
      <w:r>
        <w:rPr>
          <w:rFonts w:cs="Times"/>
          <w:szCs w:val="32"/>
        </w:rPr>
        <w:t xml:space="preserve"> to refute Satan. He simply quoted Scriptures.</w:t>
      </w:r>
      <w:r w:rsidRPr="00593E26">
        <w:rPr>
          <w:rFonts w:cs="Times"/>
          <w:szCs w:val="32"/>
        </w:rPr>
        <w:t xml:space="preserve"> If there</w:t>
      </w:r>
      <w:r>
        <w:rPr>
          <w:rFonts w:cs="Times"/>
          <w:szCs w:val="32"/>
        </w:rPr>
        <w:t xml:space="preserve"> ever was a plug for Scripture m</w:t>
      </w:r>
      <w:r w:rsidRPr="00593E26">
        <w:rPr>
          <w:rFonts w:cs="Times"/>
          <w:szCs w:val="32"/>
        </w:rPr>
        <w:t>emory, this is it</w:t>
      </w:r>
      <w:r>
        <w:rPr>
          <w:rFonts w:cs="Times"/>
          <w:szCs w:val="32"/>
        </w:rPr>
        <w:t>. When Jesus was under attack, H</w:t>
      </w:r>
      <w:r w:rsidRPr="00593E26">
        <w:rPr>
          <w:rFonts w:cs="Times"/>
          <w:szCs w:val="32"/>
        </w:rPr>
        <w:t>e use</w:t>
      </w:r>
      <w:r>
        <w:rPr>
          <w:rFonts w:cs="Times"/>
          <w:szCs w:val="32"/>
        </w:rPr>
        <w:t>d a spiritual weapon to defend H</w:t>
      </w:r>
      <w:r w:rsidRPr="00593E26">
        <w:rPr>
          <w:rFonts w:cs="Times"/>
          <w:szCs w:val="32"/>
        </w:rPr>
        <w:t>i</w:t>
      </w:r>
      <w:r>
        <w:rPr>
          <w:rFonts w:cs="Times"/>
          <w:szCs w:val="32"/>
        </w:rPr>
        <w:t>mself and counter the attack.</w:t>
      </w:r>
    </w:p>
    <w:p w14:paraId="2AC60DEB" w14:textId="77777777" w:rsidR="00E25E4C" w:rsidRPr="00593E26" w:rsidRDefault="00E25E4C" w:rsidP="00E25E4C">
      <w:pPr>
        <w:widowControl w:val="0"/>
        <w:autoSpaceDE w:val="0"/>
        <w:autoSpaceDN w:val="0"/>
        <w:adjustRightInd w:val="0"/>
        <w:rPr>
          <w:rFonts w:cs="Times"/>
          <w:szCs w:val="32"/>
        </w:rPr>
      </w:pPr>
    </w:p>
    <w:p w14:paraId="0B10B3CF" w14:textId="77777777" w:rsidR="00E25E4C" w:rsidRPr="00593E26" w:rsidRDefault="00E25E4C" w:rsidP="00E25E4C">
      <w:pPr>
        <w:spacing w:after="240"/>
        <w:rPr>
          <w:rFonts w:cs="Times"/>
          <w:szCs w:val="32"/>
        </w:rPr>
      </w:pPr>
      <w:r>
        <w:rPr>
          <w:rFonts w:cs="Times"/>
          <w:szCs w:val="32"/>
        </w:rPr>
        <w:t>The Word is referred to as</w:t>
      </w:r>
      <w:r w:rsidRPr="00593E26">
        <w:rPr>
          <w:rFonts w:cs="Times"/>
          <w:szCs w:val="32"/>
        </w:rPr>
        <w:t xml:space="preserve"> a</w:t>
      </w:r>
      <w:r>
        <w:rPr>
          <w:rFonts w:cs="Times"/>
          <w:szCs w:val="32"/>
        </w:rPr>
        <w:t xml:space="preserve"> weapon </w:t>
      </w:r>
      <w:r w:rsidRPr="00593E26">
        <w:rPr>
          <w:rFonts w:cs="Times"/>
          <w:szCs w:val="32"/>
        </w:rPr>
        <w:t>in other places</w:t>
      </w:r>
      <w:r>
        <w:rPr>
          <w:rFonts w:cs="Times"/>
          <w:szCs w:val="32"/>
        </w:rPr>
        <w:t xml:space="preserve"> in Scripture, as well:</w:t>
      </w:r>
    </w:p>
    <w:p w14:paraId="1ACED1F6" w14:textId="77777777" w:rsidR="00E25E4C" w:rsidRPr="00593E26" w:rsidRDefault="00E25E4C" w:rsidP="00E25E4C">
      <w:pPr>
        <w:ind w:left="720"/>
        <w:rPr>
          <w:rFonts w:cs="Times"/>
          <w:szCs w:val="32"/>
        </w:rPr>
      </w:pPr>
      <w:r>
        <w:rPr>
          <w:rFonts w:cs="Times"/>
          <w:szCs w:val="32"/>
        </w:rPr>
        <w:t>Take…</w:t>
      </w:r>
      <w:r w:rsidRPr="00593E26">
        <w:rPr>
          <w:rFonts w:cs="Times"/>
          <w:szCs w:val="32"/>
        </w:rPr>
        <w:t>the sword of the Sp</w:t>
      </w:r>
      <w:r>
        <w:rPr>
          <w:rFonts w:cs="Times"/>
          <w:szCs w:val="32"/>
        </w:rPr>
        <w:t>irit, which is the word of God. (Ephesians</w:t>
      </w:r>
      <w:r w:rsidRPr="00593E26">
        <w:rPr>
          <w:rFonts w:cs="Times"/>
          <w:szCs w:val="32"/>
        </w:rPr>
        <w:t xml:space="preserve"> 6:17</w:t>
      </w:r>
      <w:r>
        <w:rPr>
          <w:rFonts w:cs="Times"/>
          <w:szCs w:val="32"/>
        </w:rPr>
        <w:t>)</w:t>
      </w:r>
    </w:p>
    <w:p w14:paraId="0B5981F8" w14:textId="77777777" w:rsidR="00E25E4C" w:rsidRPr="00593E26" w:rsidRDefault="00E25E4C" w:rsidP="00E25E4C">
      <w:pPr>
        <w:ind w:left="720"/>
        <w:rPr>
          <w:rFonts w:cs="Times"/>
          <w:szCs w:val="32"/>
        </w:rPr>
      </w:pPr>
    </w:p>
    <w:p w14:paraId="03DBB208" w14:textId="77777777" w:rsidR="00E25E4C" w:rsidRPr="00593E26" w:rsidRDefault="00E25E4C" w:rsidP="00E25E4C">
      <w:pPr>
        <w:ind w:left="720"/>
      </w:pPr>
      <w:r>
        <w:t>“Is not my word like fire,” declares the LORD, “</w:t>
      </w:r>
      <w:r w:rsidRPr="00593E26">
        <w:t>and like a hamme</w:t>
      </w:r>
      <w:r>
        <w:t>r that breaks a rock in pieces?” (</w:t>
      </w:r>
      <w:r w:rsidRPr="00593E26">
        <w:t>Jeremiah 23:29</w:t>
      </w:r>
      <w:r>
        <w:t>)</w:t>
      </w:r>
    </w:p>
    <w:p w14:paraId="1E499375" w14:textId="77777777" w:rsidR="00E25E4C" w:rsidRPr="00593E26" w:rsidRDefault="00E25E4C" w:rsidP="00E25E4C">
      <w:pPr>
        <w:ind w:left="720"/>
      </w:pPr>
    </w:p>
    <w:p w14:paraId="07AAABFA" w14:textId="77777777" w:rsidR="00E25E4C" w:rsidRPr="00593E26" w:rsidRDefault="00E25E4C" w:rsidP="00E25E4C">
      <w:pPr>
        <w:ind w:left="720"/>
      </w:pPr>
      <w:r>
        <w:rPr>
          <w:rFonts w:cs="Times"/>
          <w:szCs w:val="32"/>
        </w:rPr>
        <w:t>For the word of God is living and active. Sharper than any double-edged sword, it penetrates even to dividing soul and spirit,</w:t>
      </w:r>
      <w:r w:rsidRPr="00593E26">
        <w:rPr>
          <w:rFonts w:cs="Times"/>
          <w:szCs w:val="32"/>
        </w:rPr>
        <w:t xml:space="preserve"> joint</w:t>
      </w:r>
      <w:r>
        <w:rPr>
          <w:rFonts w:cs="Times"/>
          <w:szCs w:val="32"/>
        </w:rPr>
        <w:t>s and marrow; it judges</w:t>
      </w:r>
      <w:r w:rsidRPr="00593E26">
        <w:rPr>
          <w:rFonts w:cs="Times"/>
          <w:szCs w:val="32"/>
        </w:rPr>
        <w:t xml:space="preserve"> the though</w:t>
      </w:r>
      <w:r>
        <w:rPr>
          <w:rFonts w:cs="Times"/>
          <w:szCs w:val="32"/>
        </w:rPr>
        <w:t>ts and attitudes of the heart. (Hebrews 4:12)</w:t>
      </w:r>
    </w:p>
    <w:p w14:paraId="39943956" w14:textId="77777777" w:rsidR="00E25E4C" w:rsidRPr="00593E26" w:rsidRDefault="00E25E4C" w:rsidP="00E25E4C">
      <w:pPr>
        <w:widowControl w:val="0"/>
        <w:autoSpaceDE w:val="0"/>
        <w:autoSpaceDN w:val="0"/>
        <w:adjustRightInd w:val="0"/>
        <w:rPr>
          <w:rFonts w:cs="Times"/>
          <w:szCs w:val="32"/>
        </w:rPr>
      </w:pPr>
    </w:p>
    <w:p w14:paraId="066875D5" w14:textId="77777777" w:rsidR="00E25E4C" w:rsidRPr="00593E26" w:rsidRDefault="00E25E4C" w:rsidP="00E25E4C">
      <w:pPr>
        <w:widowControl w:val="0"/>
        <w:autoSpaceDE w:val="0"/>
        <w:autoSpaceDN w:val="0"/>
        <w:adjustRightInd w:val="0"/>
        <w:rPr>
          <w:rFonts w:cs="Times"/>
          <w:szCs w:val="32"/>
        </w:rPr>
      </w:pPr>
      <w:r w:rsidRPr="00593E26">
        <w:rPr>
          <w:rFonts w:cs="Times"/>
          <w:szCs w:val="32"/>
        </w:rPr>
        <w:t>Our lo</w:t>
      </w:r>
      <w:r>
        <w:rPr>
          <w:rFonts w:cs="Times"/>
          <w:szCs w:val="32"/>
        </w:rPr>
        <w:t xml:space="preserve">ving God provides all we need. </w:t>
      </w:r>
      <w:r w:rsidRPr="00593E26">
        <w:rPr>
          <w:rFonts w:cs="Times"/>
          <w:szCs w:val="32"/>
        </w:rPr>
        <w:t>He does not leave us de</w:t>
      </w:r>
      <w:r>
        <w:rPr>
          <w:rFonts w:cs="Times"/>
          <w:szCs w:val="32"/>
        </w:rPr>
        <w:t>fenseless in a spiritual war.</w:t>
      </w:r>
    </w:p>
    <w:p w14:paraId="707D1AD5" w14:textId="77777777" w:rsidR="00E25E4C" w:rsidRPr="00593E26" w:rsidRDefault="00E25E4C" w:rsidP="00E25E4C">
      <w:pPr>
        <w:widowControl w:val="0"/>
        <w:autoSpaceDE w:val="0"/>
        <w:autoSpaceDN w:val="0"/>
        <w:adjustRightInd w:val="0"/>
        <w:rPr>
          <w:rFonts w:cs="Times"/>
          <w:szCs w:val="32"/>
        </w:rPr>
      </w:pPr>
    </w:p>
    <w:p w14:paraId="0A7B4EE6" w14:textId="77777777" w:rsidR="00E25E4C" w:rsidRPr="00593E26" w:rsidRDefault="00E25E4C" w:rsidP="00E25E4C">
      <w:pPr>
        <w:widowControl w:val="0"/>
        <w:autoSpaceDE w:val="0"/>
        <w:autoSpaceDN w:val="0"/>
        <w:adjustRightInd w:val="0"/>
        <w:ind w:left="720"/>
        <w:rPr>
          <w:rFonts w:cs="Times"/>
          <w:szCs w:val="32"/>
        </w:rPr>
      </w:pPr>
      <w:r>
        <w:rPr>
          <w:rFonts w:cs="Times"/>
          <w:szCs w:val="32"/>
        </w:rPr>
        <w:t>For t</w:t>
      </w:r>
      <w:r w:rsidRPr="00593E26">
        <w:rPr>
          <w:rFonts w:cs="Times"/>
          <w:szCs w:val="32"/>
        </w:rPr>
        <w:t>hough we live in the world, we do not</w:t>
      </w:r>
      <w:r>
        <w:rPr>
          <w:rFonts w:cs="Times"/>
          <w:szCs w:val="32"/>
        </w:rPr>
        <w:t xml:space="preserve"> wage</w:t>
      </w:r>
      <w:r w:rsidRPr="00593E26">
        <w:rPr>
          <w:rFonts w:cs="Times"/>
          <w:szCs w:val="32"/>
        </w:rPr>
        <w:t xml:space="preserve"> war</w:t>
      </w:r>
      <w:r>
        <w:rPr>
          <w:rFonts w:cs="Times"/>
          <w:szCs w:val="32"/>
        </w:rPr>
        <w:t xml:space="preserve"> as the world does. T</w:t>
      </w:r>
      <w:r w:rsidRPr="00593E26">
        <w:rPr>
          <w:rFonts w:cs="Times"/>
          <w:szCs w:val="32"/>
        </w:rPr>
        <w:t>he weapons</w:t>
      </w:r>
      <w:r>
        <w:rPr>
          <w:rFonts w:cs="Times"/>
          <w:szCs w:val="32"/>
        </w:rPr>
        <w:t xml:space="preserve"> we fight with are not the weapons of the world. On the contrary, they have divine power to demolish strongholds. (2 Corinthians 10:3-4)</w:t>
      </w:r>
    </w:p>
    <w:p w14:paraId="378E8839" w14:textId="77777777" w:rsidR="00E25E4C" w:rsidRPr="00593E26" w:rsidRDefault="00E25E4C" w:rsidP="00E25E4C">
      <w:pPr>
        <w:widowControl w:val="0"/>
        <w:autoSpaceDE w:val="0"/>
        <w:autoSpaceDN w:val="0"/>
        <w:adjustRightInd w:val="0"/>
        <w:rPr>
          <w:rFonts w:cs="Times"/>
          <w:szCs w:val="32"/>
        </w:rPr>
      </w:pPr>
    </w:p>
    <w:p w14:paraId="720CD529" w14:textId="77777777" w:rsidR="00E25E4C" w:rsidRPr="00593E26" w:rsidRDefault="00E25E4C" w:rsidP="00E25E4C">
      <w:pPr>
        <w:widowControl w:val="0"/>
        <w:autoSpaceDE w:val="0"/>
        <w:autoSpaceDN w:val="0"/>
        <w:adjustRightInd w:val="0"/>
        <w:rPr>
          <w:rFonts w:cs="Times"/>
          <w:szCs w:val="32"/>
        </w:rPr>
      </w:pPr>
      <w:r w:rsidRPr="00593E26">
        <w:rPr>
          <w:rFonts w:cs="Times"/>
          <w:szCs w:val="32"/>
        </w:rPr>
        <w:t>The centrality and importance of the Word of God cannot be over-stated. Unless a person is committed to</w:t>
      </w:r>
      <w:r>
        <w:rPr>
          <w:rFonts w:cs="Times"/>
          <w:szCs w:val="32"/>
        </w:rPr>
        <w:t xml:space="preserve"> knowing God’s word, studying, memorizing</w:t>
      </w:r>
      <w:r w:rsidRPr="00593E26">
        <w:rPr>
          <w:rFonts w:cs="Times"/>
          <w:szCs w:val="32"/>
        </w:rPr>
        <w:t>,</w:t>
      </w:r>
      <w:r>
        <w:rPr>
          <w:rFonts w:cs="Times"/>
          <w:szCs w:val="32"/>
        </w:rPr>
        <w:t xml:space="preserve"> and applying it to his everyday life, he</w:t>
      </w:r>
      <w:r w:rsidRPr="00593E26">
        <w:rPr>
          <w:rFonts w:cs="Times"/>
          <w:szCs w:val="32"/>
        </w:rPr>
        <w:t xml:space="preserve"> will not be victorious in the battle for holiness. It is our primary weapon</w:t>
      </w:r>
      <w:r>
        <w:rPr>
          <w:rFonts w:cs="Times"/>
          <w:szCs w:val="32"/>
        </w:rPr>
        <w:t>, and</w:t>
      </w:r>
      <w:r w:rsidRPr="00593E26">
        <w:rPr>
          <w:rFonts w:cs="Times"/>
          <w:szCs w:val="32"/>
        </w:rPr>
        <w:t xml:space="preserve"> Jesus modeled </w:t>
      </w:r>
      <w:r>
        <w:rPr>
          <w:rFonts w:cs="Times"/>
          <w:szCs w:val="32"/>
        </w:rPr>
        <w:t xml:space="preserve">that </w:t>
      </w:r>
      <w:r w:rsidRPr="00593E26">
        <w:rPr>
          <w:rFonts w:cs="Times"/>
          <w:szCs w:val="32"/>
        </w:rPr>
        <w:t>for us. He expects us to use it when Satan targets us.</w:t>
      </w:r>
    </w:p>
    <w:p w14:paraId="715A79A8" w14:textId="77777777" w:rsidR="00E25E4C" w:rsidRPr="00593E26" w:rsidRDefault="00E25E4C" w:rsidP="00E25E4C">
      <w:pPr>
        <w:widowControl w:val="0"/>
        <w:autoSpaceDE w:val="0"/>
        <w:autoSpaceDN w:val="0"/>
        <w:adjustRightInd w:val="0"/>
        <w:rPr>
          <w:rFonts w:cs="Times"/>
          <w:szCs w:val="32"/>
        </w:rPr>
      </w:pPr>
    </w:p>
    <w:p w14:paraId="36FA144C" w14:textId="77777777" w:rsidR="00E25E4C" w:rsidRPr="00593E26" w:rsidRDefault="00E25E4C" w:rsidP="00E25E4C">
      <w:pPr>
        <w:autoSpaceDE w:val="0"/>
        <w:autoSpaceDN w:val="0"/>
        <w:adjustRightInd w:val="0"/>
        <w:rPr>
          <w:b/>
        </w:rPr>
      </w:pPr>
      <w:r w:rsidRPr="00593E26">
        <w:rPr>
          <w:b/>
        </w:rPr>
        <w:t xml:space="preserve">God's Word as a Cleansing Agent </w:t>
      </w:r>
    </w:p>
    <w:p w14:paraId="32E98199" w14:textId="77777777" w:rsidR="00E25E4C" w:rsidRPr="00593E26" w:rsidRDefault="00E25E4C" w:rsidP="00E25E4C">
      <w:pPr>
        <w:widowControl w:val="0"/>
        <w:autoSpaceDE w:val="0"/>
        <w:autoSpaceDN w:val="0"/>
        <w:adjustRightInd w:val="0"/>
        <w:rPr>
          <w:rFonts w:cs="Times"/>
          <w:szCs w:val="32"/>
        </w:rPr>
      </w:pPr>
    </w:p>
    <w:p w14:paraId="431DAA31" w14:textId="77777777" w:rsidR="00E25E4C" w:rsidRPr="00593E26" w:rsidRDefault="00E25E4C" w:rsidP="00E25E4C">
      <w:pPr>
        <w:widowControl w:val="0"/>
        <w:autoSpaceDE w:val="0"/>
        <w:autoSpaceDN w:val="0"/>
        <w:adjustRightInd w:val="0"/>
        <w:rPr>
          <w:rFonts w:cs="Times"/>
          <w:szCs w:val="32"/>
        </w:rPr>
      </w:pPr>
      <w:r w:rsidRPr="00593E26">
        <w:rPr>
          <w:rFonts w:cs="Times"/>
          <w:szCs w:val="32"/>
        </w:rPr>
        <w:t xml:space="preserve">The second great use of the Scriptures has to do with cleansing. When a person consumes pornography and/or participates in any form of sexual immorality, their souls are stained. Sexual sin is unlike any other sin that we commit.   </w:t>
      </w:r>
    </w:p>
    <w:p w14:paraId="6416EAF2" w14:textId="77777777" w:rsidR="00E25E4C" w:rsidRPr="00593E26" w:rsidRDefault="00E25E4C" w:rsidP="00E25E4C">
      <w:pPr>
        <w:widowControl w:val="0"/>
        <w:autoSpaceDE w:val="0"/>
        <w:autoSpaceDN w:val="0"/>
        <w:adjustRightInd w:val="0"/>
        <w:rPr>
          <w:rFonts w:cs="Times"/>
          <w:szCs w:val="32"/>
        </w:rPr>
      </w:pPr>
    </w:p>
    <w:p w14:paraId="5E403B40" w14:textId="77777777" w:rsidR="00E25E4C" w:rsidRPr="00593E26" w:rsidRDefault="00E25E4C" w:rsidP="00E25E4C">
      <w:pPr>
        <w:widowControl w:val="0"/>
        <w:autoSpaceDE w:val="0"/>
        <w:autoSpaceDN w:val="0"/>
        <w:adjustRightInd w:val="0"/>
        <w:ind w:left="720"/>
        <w:rPr>
          <w:rFonts w:cs="Times"/>
          <w:szCs w:val="32"/>
        </w:rPr>
      </w:pPr>
      <w:r w:rsidRPr="00593E26">
        <w:rPr>
          <w:rFonts w:cs="Times"/>
          <w:szCs w:val="32"/>
        </w:rPr>
        <w:t xml:space="preserve">Shun immorality. Every other sin which a </w:t>
      </w:r>
      <w:r>
        <w:rPr>
          <w:rFonts w:cs="Times"/>
          <w:szCs w:val="32"/>
        </w:rPr>
        <w:t>man commits is outside the body;</w:t>
      </w:r>
      <w:r w:rsidRPr="00593E26">
        <w:rPr>
          <w:rFonts w:cs="Times"/>
          <w:szCs w:val="32"/>
        </w:rPr>
        <w:t xml:space="preserve"> but the immoral man sins against his own body.</w:t>
      </w:r>
      <w:r>
        <w:rPr>
          <w:rFonts w:cs="Times"/>
          <w:szCs w:val="32"/>
        </w:rPr>
        <w:t xml:space="preserve"> (1 Corinthians 6:18)</w:t>
      </w:r>
    </w:p>
    <w:p w14:paraId="612DF152" w14:textId="77777777" w:rsidR="00E25E4C" w:rsidRPr="00593E26" w:rsidRDefault="00E25E4C" w:rsidP="00E25E4C">
      <w:pPr>
        <w:widowControl w:val="0"/>
        <w:autoSpaceDE w:val="0"/>
        <w:autoSpaceDN w:val="0"/>
        <w:adjustRightInd w:val="0"/>
        <w:ind w:left="720"/>
        <w:rPr>
          <w:rFonts w:cs="Times"/>
          <w:szCs w:val="32"/>
        </w:rPr>
      </w:pPr>
    </w:p>
    <w:p w14:paraId="3A8FC648" w14:textId="77777777" w:rsidR="00E25E4C" w:rsidRPr="00593E26" w:rsidRDefault="00E25E4C" w:rsidP="00E25E4C">
      <w:pPr>
        <w:widowControl w:val="0"/>
        <w:autoSpaceDE w:val="0"/>
        <w:autoSpaceDN w:val="0"/>
        <w:adjustRightInd w:val="0"/>
        <w:rPr>
          <w:rFonts w:cs="Times"/>
          <w:szCs w:val="32"/>
        </w:rPr>
      </w:pPr>
      <w:r w:rsidRPr="00593E26">
        <w:rPr>
          <w:rFonts w:cs="Times"/>
          <w:szCs w:val="32"/>
        </w:rPr>
        <w:t>Modern science teaches us that every sexual sin releases powerful bio-chemicals into our brains that le</w:t>
      </w:r>
      <w:r>
        <w:rPr>
          <w:rFonts w:cs="Times"/>
          <w:szCs w:val="32"/>
        </w:rPr>
        <w:t>ave a lasting imprint or “stain</w:t>
      </w:r>
      <w:r w:rsidRPr="00593E26">
        <w:rPr>
          <w:rFonts w:cs="Times"/>
          <w:szCs w:val="32"/>
        </w:rPr>
        <w:t>.</w:t>
      </w:r>
      <w:r>
        <w:rPr>
          <w:rFonts w:cs="Times"/>
          <w:szCs w:val="32"/>
        </w:rPr>
        <w:t>”</w:t>
      </w:r>
      <w:r w:rsidRPr="00593E26">
        <w:rPr>
          <w:rFonts w:cs="Times"/>
          <w:szCs w:val="32"/>
        </w:rPr>
        <w:t xml:space="preserve"> When asked about their first experience or exposure to porn, most people can rememb</w:t>
      </w:r>
      <w:r>
        <w:rPr>
          <w:rFonts w:cs="Times"/>
          <w:szCs w:val="32"/>
        </w:rPr>
        <w:t>er very explicit details of that</w:t>
      </w:r>
      <w:r w:rsidRPr="00593E26">
        <w:rPr>
          <w:rFonts w:cs="Times"/>
          <w:szCs w:val="32"/>
        </w:rPr>
        <w:t xml:space="preserve"> encounter. How can we wash our brains </w:t>
      </w:r>
      <w:r>
        <w:rPr>
          <w:rFonts w:cs="Times"/>
          <w:szCs w:val="32"/>
        </w:rPr>
        <w:t>from images of past sexual sin?</w:t>
      </w:r>
      <w:r w:rsidRPr="00593E26">
        <w:rPr>
          <w:rFonts w:cs="Times"/>
          <w:szCs w:val="32"/>
        </w:rPr>
        <w:t xml:space="preserve"> Where can we find a supernatural washing agent to rebuild our minds and flush out impure images?</w:t>
      </w:r>
    </w:p>
    <w:p w14:paraId="38B69CC9" w14:textId="77777777" w:rsidR="00E25E4C" w:rsidRDefault="00E25E4C" w:rsidP="00E25E4C">
      <w:pPr>
        <w:widowControl w:val="0"/>
        <w:autoSpaceDE w:val="0"/>
        <w:autoSpaceDN w:val="0"/>
        <w:adjustRightInd w:val="0"/>
        <w:rPr>
          <w:rFonts w:cs="Times"/>
          <w:szCs w:val="32"/>
        </w:rPr>
      </w:pPr>
    </w:p>
    <w:p w14:paraId="50A9A2AF" w14:textId="77777777" w:rsidR="00E25E4C" w:rsidRPr="00FC49E9" w:rsidRDefault="00E25E4C" w:rsidP="00E25E4C">
      <w:pPr>
        <w:widowControl w:val="0"/>
        <w:autoSpaceDE w:val="0"/>
        <w:autoSpaceDN w:val="0"/>
        <w:adjustRightInd w:val="0"/>
        <w:rPr>
          <w:rFonts w:cs="Times"/>
          <w:szCs w:val="32"/>
        </w:rPr>
      </w:pPr>
      <w:r w:rsidRPr="00FC49E9">
        <w:rPr>
          <w:rFonts w:cs="Times"/>
          <w:szCs w:val="32"/>
        </w:rPr>
        <w:t>A big part of the answer is the supernatural nature of God’s W</w:t>
      </w:r>
      <w:r>
        <w:rPr>
          <w:rFonts w:cs="Times"/>
          <w:szCs w:val="32"/>
        </w:rPr>
        <w:t>ord, as seen in the following two examples:</w:t>
      </w:r>
    </w:p>
    <w:p w14:paraId="16D30159" w14:textId="77777777" w:rsidR="00E25E4C" w:rsidRDefault="00E25E4C" w:rsidP="00E25E4C">
      <w:pPr>
        <w:widowControl w:val="0"/>
        <w:autoSpaceDE w:val="0"/>
        <w:autoSpaceDN w:val="0"/>
        <w:adjustRightInd w:val="0"/>
        <w:rPr>
          <w:rFonts w:cs="Times"/>
          <w:szCs w:val="32"/>
        </w:rPr>
      </w:pPr>
    </w:p>
    <w:p w14:paraId="37E76AC8" w14:textId="77777777" w:rsidR="00E25E4C" w:rsidRPr="00593E26" w:rsidRDefault="00E25E4C" w:rsidP="00E25E4C">
      <w:pPr>
        <w:widowControl w:val="0"/>
        <w:autoSpaceDE w:val="0"/>
        <w:autoSpaceDN w:val="0"/>
        <w:adjustRightInd w:val="0"/>
        <w:ind w:left="720"/>
        <w:rPr>
          <w:rFonts w:cs="Times"/>
          <w:szCs w:val="32"/>
        </w:rPr>
      </w:pPr>
      <w:r w:rsidRPr="00593E26">
        <w:rPr>
          <w:rFonts w:cs="Times"/>
          <w:szCs w:val="32"/>
        </w:rPr>
        <w:t>You</w:t>
      </w:r>
      <w:r>
        <w:rPr>
          <w:rFonts w:cs="Times"/>
          <w:szCs w:val="32"/>
        </w:rPr>
        <w:t xml:space="preserve"> are already clean because of the word I </w:t>
      </w:r>
      <w:r w:rsidRPr="00593E26">
        <w:rPr>
          <w:rFonts w:cs="Times"/>
          <w:szCs w:val="32"/>
        </w:rPr>
        <w:t>have spoken to you.</w:t>
      </w:r>
      <w:r>
        <w:rPr>
          <w:rFonts w:cs="Times"/>
          <w:szCs w:val="32"/>
        </w:rPr>
        <w:t xml:space="preserve"> (</w:t>
      </w:r>
      <w:r w:rsidRPr="00FC49E9">
        <w:rPr>
          <w:rFonts w:cs="Times"/>
          <w:szCs w:val="32"/>
        </w:rPr>
        <w:t>John 15:3</w:t>
      </w:r>
      <w:r>
        <w:rPr>
          <w:rFonts w:cs="Times"/>
          <w:szCs w:val="32"/>
        </w:rPr>
        <w:t xml:space="preserve">, Jesus </w:t>
      </w:r>
      <w:r>
        <w:rPr>
          <w:rFonts w:cs="Times"/>
          <w:szCs w:val="32"/>
        </w:rPr>
        <w:lastRenderedPageBreak/>
        <w:t>speaking)</w:t>
      </w:r>
    </w:p>
    <w:p w14:paraId="43F83E04" w14:textId="77777777" w:rsidR="00E25E4C" w:rsidRPr="00593E26" w:rsidRDefault="00E25E4C" w:rsidP="00E25E4C">
      <w:pPr>
        <w:widowControl w:val="0"/>
        <w:autoSpaceDE w:val="0"/>
        <w:autoSpaceDN w:val="0"/>
        <w:adjustRightInd w:val="0"/>
        <w:ind w:left="720"/>
        <w:rPr>
          <w:rFonts w:cs="Times"/>
          <w:szCs w:val="32"/>
        </w:rPr>
      </w:pPr>
      <w:r w:rsidRPr="00593E26">
        <w:rPr>
          <w:rFonts w:cs="Times"/>
          <w:szCs w:val="32"/>
        </w:rPr>
        <w:t>Having cleansed her by</w:t>
      </w:r>
      <w:r>
        <w:rPr>
          <w:rFonts w:cs="Times"/>
          <w:szCs w:val="32"/>
        </w:rPr>
        <w:t xml:space="preserve"> the washing of water with the w</w:t>
      </w:r>
      <w:r w:rsidRPr="00593E26">
        <w:rPr>
          <w:rFonts w:cs="Times"/>
          <w:szCs w:val="32"/>
        </w:rPr>
        <w:t>ord.</w:t>
      </w:r>
      <w:r>
        <w:rPr>
          <w:rFonts w:cs="Times"/>
          <w:szCs w:val="32"/>
        </w:rPr>
        <w:t xml:space="preserve"> (Ephesians 5:26</w:t>
      </w:r>
      <w:r w:rsidR="00AC5874">
        <w:rPr>
          <w:rFonts w:cs="Times"/>
          <w:szCs w:val="32"/>
        </w:rPr>
        <w:t>), I</w:t>
      </w:r>
      <w:r>
        <w:rPr>
          <w:rFonts w:cs="Times"/>
          <w:szCs w:val="32"/>
        </w:rPr>
        <w:t>n reference to Christ working</w:t>
      </w:r>
      <w:r w:rsidRPr="00593E26">
        <w:rPr>
          <w:rFonts w:cs="Times"/>
          <w:szCs w:val="32"/>
        </w:rPr>
        <w:t xml:space="preserve"> in His bride, the church)</w:t>
      </w:r>
    </w:p>
    <w:p w14:paraId="2570049C" w14:textId="77777777" w:rsidR="00E25E4C" w:rsidRPr="00593E26" w:rsidRDefault="00E25E4C" w:rsidP="00E25E4C">
      <w:pPr>
        <w:widowControl w:val="0"/>
        <w:autoSpaceDE w:val="0"/>
        <w:autoSpaceDN w:val="0"/>
        <w:adjustRightInd w:val="0"/>
        <w:rPr>
          <w:rFonts w:cs="Times"/>
          <w:szCs w:val="32"/>
        </w:rPr>
      </w:pPr>
    </w:p>
    <w:p w14:paraId="556D9064" w14:textId="77777777" w:rsidR="00E25E4C" w:rsidRPr="003365AB" w:rsidRDefault="00E25E4C" w:rsidP="00E25E4C">
      <w:pPr>
        <w:widowControl w:val="0"/>
        <w:autoSpaceDE w:val="0"/>
        <w:autoSpaceDN w:val="0"/>
        <w:adjustRightInd w:val="0"/>
        <w:rPr>
          <w:rFonts w:cs="Times"/>
          <w:szCs w:val="32"/>
          <w:u w:val="single"/>
        </w:rPr>
      </w:pPr>
      <w:r w:rsidRPr="00593E26">
        <w:rPr>
          <w:rFonts w:cs="Times"/>
          <w:szCs w:val="32"/>
        </w:rPr>
        <w:t>The presence of the Word of God cleanses</w:t>
      </w:r>
      <w:r>
        <w:rPr>
          <w:rFonts w:cs="Times"/>
          <w:szCs w:val="32"/>
        </w:rPr>
        <w:t>,</w:t>
      </w:r>
      <w:r w:rsidRPr="00593E26">
        <w:rPr>
          <w:rFonts w:cs="Times"/>
          <w:szCs w:val="32"/>
        </w:rPr>
        <w:t xml:space="preserve"> or washes</w:t>
      </w:r>
      <w:r>
        <w:rPr>
          <w:rFonts w:cs="Times"/>
          <w:szCs w:val="32"/>
        </w:rPr>
        <w:t>,</w:t>
      </w:r>
      <w:r w:rsidRPr="00593E26">
        <w:rPr>
          <w:rFonts w:cs="Times"/>
          <w:szCs w:val="32"/>
        </w:rPr>
        <w:t xml:space="preserve"> our brains. This</w:t>
      </w:r>
      <w:r>
        <w:rPr>
          <w:rFonts w:cs="Times"/>
          <w:szCs w:val="32"/>
        </w:rPr>
        <w:t xml:space="preserve"> is another reason to “hide” God’s word in our hearts, as the psalmist says he has done in Psalm 119 verse 11.</w:t>
      </w:r>
      <w:r w:rsidRPr="00593E26">
        <w:rPr>
          <w:rFonts w:cs="Times"/>
          <w:szCs w:val="32"/>
        </w:rPr>
        <w:t xml:space="preserve"> </w:t>
      </w:r>
      <w:r>
        <w:rPr>
          <w:rFonts w:cs="Times"/>
          <w:szCs w:val="32"/>
          <w:u w:val="single"/>
        </w:rPr>
        <w:t>Memorized S</w:t>
      </w:r>
      <w:r w:rsidRPr="004F11C3">
        <w:rPr>
          <w:rFonts w:cs="Times"/>
          <w:szCs w:val="32"/>
          <w:u w:val="single"/>
        </w:rPr>
        <w:t xml:space="preserve">cripture acts not only as a weapon, </w:t>
      </w:r>
      <w:r>
        <w:rPr>
          <w:rFonts w:cs="Times"/>
          <w:szCs w:val="32"/>
          <w:u w:val="single"/>
        </w:rPr>
        <w:t>but also as a cleansing agent.</w:t>
      </w:r>
    </w:p>
    <w:p w14:paraId="67491D40" w14:textId="77777777" w:rsidR="00E25E4C" w:rsidRPr="00593E26" w:rsidRDefault="00E25E4C" w:rsidP="00E25E4C">
      <w:pPr>
        <w:widowControl w:val="0"/>
        <w:autoSpaceDE w:val="0"/>
        <w:autoSpaceDN w:val="0"/>
        <w:adjustRightInd w:val="0"/>
        <w:rPr>
          <w:rFonts w:cs="Times"/>
          <w:szCs w:val="32"/>
        </w:rPr>
      </w:pPr>
    </w:p>
    <w:p w14:paraId="7AF400AE" w14:textId="77777777" w:rsidR="00E25E4C" w:rsidRPr="005660EC" w:rsidRDefault="00E25E4C" w:rsidP="00E25E4C">
      <w:pPr>
        <w:widowControl w:val="0"/>
        <w:autoSpaceDE w:val="0"/>
        <w:autoSpaceDN w:val="0"/>
        <w:adjustRightInd w:val="0"/>
        <w:rPr>
          <w:b/>
        </w:rPr>
      </w:pPr>
      <w:r w:rsidRPr="005660EC">
        <w:rPr>
          <w:b/>
        </w:rPr>
        <w:t>God's Word is the Source of His Promises</w:t>
      </w:r>
    </w:p>
    <w:p w14:paraId="7DCB0AA5" w14:textId="77777777" w:rsidR="00E25E4C" w:rsidRPr="005660EC" w:rsidRDefault="00E25E4C" w:rsidP="00E25E4C">
      <w:pPr>
        <w:widowControl w:val="0"/>
        <w:autoSpaceDE w:val="0"/>
        <w:autoSpaceDN w:val="0"/>
        <w:adjustRightInd w:val="0"/>
        <w:rPr>
          <w:rFonts w:cs="Times"/>
          <w:szCs w:val="32"/>
        </w:rPr>
      </w:pPr>
    </w:p>
    <w:p w14:paraId="71644A75" w14:textId="77777777" w:rsidR="00E25E4C" w:rsidRPr="00593E26" w:rsidRDefault="00E25E4C" w:rsidP="00E25E4C">
      <w:pPr>
        <w:widowControl w:val="0"/>
        <w:autoSpaceDE w:val="0"/>
        <w:autoSpaceDN w:val="0"/>
        <w:adjustRightInd w:val="0"/>
        <w:rPr>
          <w:rFonts w:cs="Times"/>
          <w:szCs w:val="32"/>
        </w:rPr>
      </w:pPr>
      <w:r w:rsidRPr="005660EC">
        <w:rPr>
          <w:rFonts w:cs="Times"/>
          <w:szCs w:val="32"/>
        </w:rPr>
        <w:t>A third foundational truth about the Word of God as it relates to sexual purity is found in</w:t>
      </w:r>
      <w:r>
        <w:rPr>
          <w:rFonts w:cs="Times"/>
          <w:szCs w:val="32"/>
        </w:rPr>
        <w:t xml:space="preserve"> Peter’s second letter</w:t>
      </w:r>
      <w:r w:rsidRPr="005660EC">
        <w:rPr>
          <w:rFonts w:cs="Times"/>
          <w:szCs w:val="32"/>
        </w:rPr>
        <w:t>:</w:t>
      </w:r>
      <w:r w:rsidRPr="00593E26">
        <w:rPr>
          <w:rFonts w:cs="Times"/>
          <w:szCs w:val="32"/>
        </w:rPr>
        <w:t xml:space="preserve"> </w:t>
      </w:r>
    </w:p>
    <w:p w14:paraId="2F8967B6" w14:textId="77777777" w:rsidR="00E25E4C" w:rsidRPr="00593E26" w:rsidRDefault="00E25E4C" w:rsidP="00E25E4C">
      <w:pPr>
        <w:widowControl w:val="0"/>
        <w:autoSpaceDE w:val="0"/>
        <w:autoSpaceDN w:val="0"/>
        <w:adjustRightInd w:val="0"/>
        <w:rPr>
          <w:rFonts w:cs="Times"/>
          <w:szCs w:val="32"/>
        </w:rPr>
      </w:pPr>
    </w:p>
    <w:p w14:paraId="455C78AC" w14:textId="77777777" w:rsidR="00E25E4C" w:rsidRPr="00593E26" w:rsidRDefault="00E25E4C" w:rsidP="00E25E4C">
      <w:pPr>
        <w:widowControl w:val="0"/>
        <w:autoSpaceDE w:val="0"/>
        <w:autoSpaceDN w:val="0"/>
        <w:adjustRightInd w:val="0"/>
        <w:ind w:left="720"/>
        <w:rPr>
          <w:rFonts w:cs="Times"/>
          <w:szCs w:val="32"/>
        </w:rPr>
      </w:pPr>
      <w:r>
        <w:rPr>
          <w:rFonts w:cs="Times"/>
          <w:szCs w:val="32"/>
        </w:rPr>
        <w:t>His divine power has given us everything</w:t>
      </w:r>
      <w:r w:rsidRPr="00593E26">
        <w:rPr>
          <w:rFonts w:cs="Times"/>
          <w:szCs w:val="32"/>
        </w:rPr>
        <w:t xml:space="preserve"> </w:t>
      </w:r>
      <w:r>
        <w:rPr>
          <w:rFonts w:cs="Times"/>
          <w:szCs w:val="32"/>
        </w:rPr>
        <w:t>we need for life and godliness</w:t>
      </w:r>
      <w:r w:rsidRPr="00593E26">
        <w:rPr>
          <w:rFonts w:cs="Times"/>
          <w:szCs w:val="32"/>
        </w:rPr>
        <w:t xml:space="preserve"> th</w:t>
      </w:r>
      <w:r>
        <w:rPr>
          <w:rFonts w:cs="Times"/>
          <w:szCs w:val="32"/>
        </w:rPr>
        <w:t xml:space="preserve">rough our </w:t>
      </w:r>
      <w:r w:rsidRPr="00593E26">
        <w:rPr>
          <w:rFonts w:cs="Times"/>
          <w:szCs w:val="32"/>
        </w:rPr>
        <w:t>k</w:t>
      </w:r>
      <w:r>
        <w:rPr>
          <w:rFonts w:cs="Times"/>
          <w:szCs w:val="32"/>
        </w:rPr>
        <w:t>nowledge of him who called us by his own glory and goodness. Through these</w:t>
      </w:r>
      <w:r w:rsidRPr="00593E26">
        <w:rPr>
          <w:rFonts w:cs="Times"/>
          <w:szCs w:val="32"/>
        </w:rPr>
        <w:t xml:space="preserve"> he has </w:t>
      </w:r>
      <w:r>
        <w:rPr>
          <w:rFonts w:cs="Times"/>
          <w:szCs w:val="32"/>
        </w:rPr>
        <w:t>given</w:t>
      </w:r>
      <w:r w:rsidRPr="00593E26">
        <w:rPr>
          <w:rFonts w:cs="Times"/>
          <w:szCs w:val="32"/>
        </w:rPr>
        <w:t xml:space="preserve"> us his very great </w:t>
      </w:r>
      <w:r>
        <w:rPr>
          <w:rFonts w:cs="Times"/>
          <w:szCs w:val="32"/>
        </w:rPr>
        <w:t xml:space="preserve">and precious </w:t>
      </w:r>
      <w:r w:rsidRPr="00593E26">
        <w:rPr>
          <w:rFonts w:cs="Times"/>
          <w:szCs w:val="32"/>
        </w:rPr>
        <w:t>promises,</w:t>
      </w:r>
      <w:r>
        <w:rPr>
          <w:rFonts w:cs="Times"/>
          <w:szCs w:val="32"/>
        </w:rPr>
        <w:t xml:space="preserve"> so that through them</w:t>
      </w:r>
      <w:r w:rsidRPr="00593E26">
        <w:rPr>
          <w:rFonts w:cs="Times"/>
          <w:szCs w:val="32"/>
        </w:rPr>
        <w:t xml:space="preserve"> you may </w:t>
      </w:r>
      <w:r>
        <w:rPr>
          <w:rFonts w:cs="Times"/>
          <w:szCs w:val="32"/>
        </w:rPr>
        <w:t>participate in the divine nature and escape the corruption in the world caused by evil desires</w:t>
      </w:r>
      <w:r w:rsidRPr="00593E26">
        <w:rPr>
          <w:rFonts w:cs="Times"/>
          <w:szCs w:val="32"/>
        </w:rPr>
        <w:t>.</w:t>
      </w:r>
      <w:r>
        <w:rPr>
          <w:rFonts w:cs="Times"/>
          <w:szCs w:val="32"/>
        </w:rPr>
        <w:t xml:space="preserve"> (2 Peter 1:3-4)</w:t>
      </w:r>
    </w:p>
    <w:p w14:paraId="078E4A3C" w14:textId="77777777" w:rsidR="00E25E4C" w:rsidRPr="00593E26" w:rsidRDefault="00E25E4C" w:rsidP="00E25E4C">
      <w:pPr>
        <w:widowControl w:val="0"/>
        <w:autoSpaceDE w:val="0"/>
        <w:autoSpaceDN w:val="0"/>
        <w:adjustRightInd w:val="0"/>
        <w:rPr>
          <w:rFonts w:cs="Times"/>
          <w:szCs w:val="32"/>
        </w:rPr>
      </w:pPr>
    </w:p>
    <w:p w14:paraId="78C29AEA" w14:textId="77777777" w:rsidR="00E25E4C" w:rsidRDefault="00E25E4C" w:rsidP="00E25E4C">
      <w:pPr>
        <w:widowControl w:val="0"/>
        <w:autoSpaceDE w:val="0"/>
        <w:autoSpaceDN w:val="0"/>
        <w:adjustRightInd w:val="0"/>
        <w:rPr>
          <w:rFonts w:cs="Times"/>
          <w:szCs w:val="32"/>
        </w:rPr>
      </w:pPr>
      <w:r w:rsidRPr="00BC2DA8">
        <w:rPr>
          <w:rFonts w:cs="Times"/>
          <w:szCs w:val="32"/>
        </w:rPr>
        <w:t>Breaking this verse down phrase by phrase:</w:t>
      </w:r>
    </w:p>
    <w:p w14:paraId="5CBDE8E9" w14:textId="77777777" w:rsidR="00E25E4C" w:rsidRPr="00593E26" w:rsidRDefault="00E25E4C" w:rsidP="00E25E4C">
      <w:pPr>
        <w:widowControl w:val="0"/>
        <w:autoSpaceDE w:val="0"/>
        <w:autoSpaceDN w:val="0"/>
        <w:adjustRightInd w:val="0"/>
        <w:rPr>
          <w:rFonts w:cs="Times"/>
          <w:szCs w:val="32"/>
        </w:rPr>
      </w:pPr>
      <w:r w:rsidRPr="00593E26">
        <w:rPr>
          <w:rFonts w:cs="Times"/>
          <w:szCs w:val="32"/>
        </w:rPr>
        <w:t xml:space="preserve">  </w:t>
      </w:r>
    </w:p>
    <w:p w14:paraId="7C9D0DAE" w14:textId="77777777" w:rsidR="00E25E4C" w:rsidRPr="00593E26" w:rsidRDefault="00E25E4C" w:rsidP="00E25E4C">
      <w:pPr>
        <w:widowControl w:val="0"/>
        <w:autoSpaceDE w:val="0"/>
        <w:autoSpaceDN w:val="0"/>
        <w:adjustRightInd w:val="0"/>
        <w:rPr>
          <w:rFonts w:cs="Times"/>
          <w:szCs w:val="32"/>
        </w:rPr>
      </w:pPr>
      <w:r w:rsidRPr="00593E26">
        <w:rPr>
          <w:rFonts w:cs="Times"/>
          <w:b/>
          <w:szCs w:val="32"/>
        </w:rPr>
        <w:t xml:space="preserve">“His divine power has </w:t>
      </w:r>
      <w:r>
        <w:rPr>
          <w:rFonts w:cs="Times"/>
          <w:b/>
          <w:szCs w:val="32"/>
        </w:rPr>
        <w:t xml:space="preserve">given </w:t>
      </w:r>
      <w:r w:rsidRPr="00593E26">
        <w:rPr>
          <w:rFonts w:cs="Times"/>
          <w:b/>
          <w:szCs w:val="32"/>
        </w:rPr>
        <w:t xml:space="preserve">us </w:t>
      </w:r>
      <w:r>
        <w:rPr>
          <w:rFonts w:cs="Times"/>
          <w:b/>
          <w:szCs w:val="32"/>
        </w:rPr>
        <w:t>everything</w:t>
      </w:r>
      <w:r w:rsidRPr="00593E26">
        <w:rPr>
          <w:rFonts w:cs="Times"/>
          <w:b/>
          <w:szCs w:val="32"/>
        </w:rPr>
        <w:t xml:space="preserve"> </w:t>
      </w:r>
      <w:r>
        <w:rPr>
          <w:rFonts w:cs="Times"/>
          <w:b/>
          <w:szCs w:val="32"/>
        </w:rPr>
        <w:t>we need for life and godliness…</w:t>
      </w:r>
      <w:r w:rsidRPr="00593E26">
        <w:rPr>
          <w:rFonts w:cs="Times"/>
          <w:b/>
          <w:szCs w:val="32"/>
        </w:rPr>
        <w:t>”</w:t>
      </w:r>
      <w:r>
        <w:rPr>
          <w:rFonts w:cs="Times"/>
          <w:szCs w:val="32"/>
        </w:rPr>
        <w:t xml:space="preserve"> </w:t>
      </w:r>
      <w:r w:rsidRPr="00593E26">
        <w:rPr>
          <w:rFonts w:cs="Times"/>
          <w:szCs w:val="32"/>
        </w:rPr>
        <w:t>Many who are deeply involved in various forms of sexual sin are convinced that there is no</w:t>
      </w:r>
      <w:r>
        <w:rPr>
          <w:rFonts w:cs="Times"/>
          <w:szCs w:val="32"/>
        </w:rPr>
        <w:t xml:space="preserve"> hope. </w:t>
      </w:r>
      <w:r w:rsidRPr="00593E26">
        <w:rPr>
          <w:rFonts w:cs="Times"/>
          <w:szCs w:val="32"/>
        </w:rPr>
        <w:t>They believe that their compulsion or add</w:t>
      </w:r>
      <w:r>
        <w:rPr>
          <w:rFonts w:cs="Times"/>
          <w:szCs w:val="32"/>
        </w:rPr>
        <w:t xml:space="preserve">iction is too strong for them. </w:t>
      </w:r>
      <w:r w:rsidRPr="00593E26">
        <w:rPr>
          <w:rFonts w:cs="Times"/>
          <w:szCs w:val="32"/>
        </w:rPr>
        <w:t>They do not bel</w:t>
      </w:r>
      <w:r>
        <w:rPr>
          <w:rFonts w:cs="Times"/>
          <w:szCs w:val="32"/>
        </w:rPr>
        <w:t xml:space="preserve">ieve that purity is possible. </w:t>
      </w:r>
      <w:r w:rsidRPr="00593E26">
        <w:rPr>
          <w:rFonts w:cs="Times"/>
          <w:szCs w:val="32"/>
        </w:rPr>
        <w:t xml:space="preserve">Yet, this first phrase says that God’s power is available and that God has given us </w:t>
      </w:r>
      <w:r>
        <w:rPr>
          <w:rFonts w:cs="Times"/>
          <w:szCs w:val="32"/>
        </w:rPr>
        <w:t xml:space="preserve">all that we need to be godly. </w:t>
      </w:r>
      <w:r w:rsidRPr="00593E26">
        <w:rPr>
          <w:rFonts w:cs="Times"/>
          <w:szCs w:val="32"/>
        </w:rPr>
        <w:t xml:space="preserve">This is </w:t>
      </w:r>
      <w:r>
        <w:rPr>
          <w:rFonts w:cs="Times"/>
          <w:szCs w:val="32"/>
        </w:rPr>
        <w:t xml:space="preserve">an amazing promise in itself. </w:t>
      </w:r>
      <w:r w:rsidRPr="00593E26">
        <w:rPr>
          <w:rFonts w:cs="Times"/>
          <w:szCs w:val="32"/>
        </w:rPr>
        <w:t>We live in a sex-saturated culture,</w:t>
      </w:r>
      <w:r>
        <w:rPr>
          <w:rFonts w:cs="Times"/>
          <w:szCs w:val="32"/>
        </w:rPr>
        <w:t xml:space="preserve"> yet God calls us to be pure. </w:t>
      </w:r>
      <w:r w:rsidRPr="00593E26">
        <w:rPr>
          <w:rFonts w:cs="Times"/>
          <w:szCs w:val="32"/>
        </w:rPr>
        <w:t>It seems impossible until we consider the resources that God freely gives to us.</w:t>
      </w:r>
    </w:p>
    <w:p w14:paraId="3022C0A7" w14:textId="77777777" w:rsidR="00E25E4C" w:rsidRPr="00593E26" w:rsidRDefault="00E25E4C" w:rsidP="00E25E4C">
      <w:pPr>
        <w:widowControl w:val="0"/>
        <w:autoSpaceDE w:val="0"/>
        <w:autoSpaceDN w:val="0"/>
        <w:adjustRightInd w:val="0"/>
        <w:rPr>
          <w:rFonts w:cs="Times"/>
          <w:szCs w:val="32"/>
        </w:rPr>
      </w:pPr>
    </w:p>
    <w:p w14:paraId="404584A2" w14:textId="77777777" w:rsidR="00E25E4C" w:rsidRPr="00593E26" w:rsidRDefault="00E25E4C" w:rsidP="00E25E4C">
      <w:pPr>
        <w:widowControl w:val="0"/>
        <w:autoSpaceDE w:val="0"/>
        <w:autoSpaceDN w:val="0"/>
        <w:adjustRightInd w:val="0"/>
        <w:rPr>
          <w:rFonts w:cs="Times"/>
          <w:szCs w:val="32"/>
        </w:rPr>
      </w:pPr>
      <w:r>
        <w:rPr>
          <w:rFonts w:cs="Times"/>
          <w:b/>
          <w:szCs w:val="32"/>
        </w:rPr>
        <w:t>“…t</w:t>
      </w:r>
      <w:r w:rsidRPr="00593E26">
        <w:rPr>
          <w:rFonts w:cs="Times"/>
          <w:b/>
          <w:szCs w:val="32"/>
        </w:rPr>
        <w:t xml:space="preserve">hrough </w:t>
      </w:r>
      <w:r>
        <w:rPr>
          <w:rFonts w:cs="Times"/>
          <w:b/>
          <w:szCs w:val="32"/>
        </w:rPr>
        <w:t>our</w:t>
      </w:r>
      <w:r w:rsidRPr="00593E26">
        <w:rPr>
          <w:rFonts w:cs="Times"/>
          <w:b/>
          <w:szCs w:val="32"/>
        </w:rPr>
        <w:t xml:space="preserve"> kn</w:t>
      </w:r>
      <w:r>
        <w:rPr>
          <w:rFonts w:cs="Times"/>
          <w:b/>
          <w:szCs w:val="32"/>
        </w:rPr>
        <w:t>owledge of him who called us by h</w:t>
      </w:r>
      <w:r w:rsidRPr="00593E26">
        <w:rPr>
          <w:rFonts w:cs="Times"/>
          <w:b/>
          <w:szCs w:val="32"/>
        </w:rPr>
        <w:t xml:space="preserve">is own glory and </w:t>
      </w:r>
      <w:r>
        <w:rPr>
          <w:rFonts w:cs="Times"/>
          <w:b/>
          <w:szCs w:val="32"/>
        </w:rPr>
        <w:t>goodness.</w:t>
      </w:r>
      <w:r w:rsidRPr="00593E26">
        <w:rPr>
          <w:rFonts w:cs="Times"/>
          <w:b/>
          <w:szCs w:val="32"/>
        </w:rPr>
        <w:t>”</w:t>
      </w:r>
      <w:r>
        <w:rPr>
          <w:rFonts w:cs="Times"/>
          <w:szCs w:val="32"/>
        </w:rPr>
        <w:t xml:space="preserve"> </w:t>
      </w:r>
      <w:r w:rsidRPr="00593E26">
        <w:rPr>
          <w:rFonts w:cs="Times"/>
          <w:szCs w:val="32"/>
        </w:rPr>
        <w:t xml:space="preserve">The </w:t>
      </w:r>
      <w:r>
        <w:rPr>
          <w:rFonts w:cs="Times"/>
          <w:szCs w:val="32"/>
        </w:rPr>
        <w:t xml:space="preserve">goal of our pursuit is Jesus. </w:t>
      </w:r>
      <w:r w:rsidRPr="00593E26">
        <w:rPr>
          <w:rFonts w:cs="Times"/>
          <w:szCs w:val="32"/>
        </w:rPr>
        <w:t>As we progressively learn more and more about H</w:t>
      </w:r>
      <w:r>
        <w:rPr>
          <w:rFonts w:cs="Times"/>
          <w:szCs w:val="32"/>
        </w:rPr>
        <w:t>im,</w:t>
      </w:r>
      <w:r w:rsidRPr="00593E26">
        <w:rPr>
          <w:rFonts w:cs="Times"/>
          <w:szCs w:val="32"/>
        </w:rPr>
        <w:t xml:space="preserve"> ga</w:t>
      </w:r>
      <w:r>
        <w:rPr>
          <w:rFonts w:cs="Times"/>
          <w:szCs w:val="32"/>
        </w:rPr>
        <w:t xml:space="preserve">ining knowledge of Him, we grow. </w:t>
      </w:r>
      <w:r w:rsidRPr="00593E26">
        <w:rPr>
          <w:rFonts w:cs="Times"/>
          <w:szCs w:val="32"/>
        </w:rPr>
        <w:t xml:space="preserve">He calls us to </w:t>
      </w:r>
      <w:r>
        <w:rPr>
          <w:rFonts w:cs="Times"/>
          <w:szCs w:val="32"/>
        </w:rPr>
        <w:t xml:space="preserve">His own glory and excellence. </w:t>
      </w:r>
      <w:r w:rsidRPr="00593E26">
        <w:rPr>
          <w:rFonts w:cs="Times"/>
          <w:szCs w:val="32"/>
        </w:rPr>
        <w:t xml:space="preserve">Jesus </w:t>
      </w:r>
      <w:r>
        <w:rPr>
          <w:rFonts w:cs="Times"/>
          <w:szCs w:val="32"/>
        </w:rPr>
        <w:t xml:space="preserve">was absolutely pure and holy. He is calling us to be “like Him” in character. </w:t>
      </w:r>
      <w:r w:rsidRPr="00593E26">
        <w:rPr>
          <w:rFonts w:cs="Times"/>
          <w:szCs w:val="32"/>
        </w:rPr>
        <w:t>This is th</w:t>
      </w:r>
      <w:r>
        <w:rPr>
          <w:rFonts w:cs="Times"/>
          <w:szCs w:val="32"/>
        </w:rPr>
        <w:t>e meaning of being a “Christian</w:t>
      </w:r>
      <w:r w:rsidRPr="00593E26">
        <w:rPr>
          <w:rFonts w:cs="Times"/>
          <w:szCs w:val="32"/>
        </w:rPr>
        <w:t>.</w:t>
      </w:r>
      <w:r>
        <w:rPr>
          <w:rFonts w:cs="Times"/>
          <w:szCs w:val="32"/>
        </w:rPr>
        <w:t>”</w:t>
      </w:r>
      <w:r w:rsidRPr="00593E26">
        <w:rPr>
          <w:rFonts w:cs="Times"/>
          <w:szCs w:val="32"/>
        </w:rPr>
        <w:t xml:space="preserve"> </w:t>
      </w:r>
    </w:p>
    <w:p w14:paraId="45FE1D02" w14:textId="77777777" w:rsidR="00E25E4C" w:rsidRPr="00593E26" w:rsidRDefault="00E25E4C" w:rsidP="00E25E4C">
      <w:pPr>
        <w:widowControl w:val="0"/>
        <w:autoSpaceDE w:val="0"/>
        <w:autoSpaceDN w:val="0"/>
        <w:adjustRightInd w:val="0"/>
        <w:rPr>
          <w:rFonts w:cs="Times"/>
          <w:szCs w:val="32"/>
        </w:rPr>
      </w:pPr>
    </w:p>
    <w:p w14:paraId="40ABAD9E" w14:textId="77777777" w:rsidR="00E25E4C" w:rsidRDefault="00E25E4C" w:rsidP="00E25E4C">
      <w:pPr>
        <w:widowControl w:val="0"/>
        <w:autoSpaceDE w:val="0"/>
        <w:autoSpaceDN w:val="0"/>
        <w:adjustRightInd w:val="0"/>
        <w:rPr>
          <w:rFonts w:cs="Times"/>
          <w:szCs w:val="32"/>
        </w:rPr>
      </w:pPr>
      <w:r>
        <w:rPr>
          <w:rFonts w:cs="Times"/>
          <w:b/>
          <w:szCs w:val="32"/>
        </w:rPr>
        <w:t xml:space="preserve">“Through these </w:t>
      </w:r>
      <w:r w:rsidRPr="00593E26">
        <w:rPr>
          <w:rFonts w:cs="Times"/>
          <w:b/>
          <w:szCs w:val="32"/>
        </w:rPr>
        <w:t xml:space="preserve">he has </w:t>
      </w:r>
      <w:r>
        <w:rPr>
          <w:rFonts w:cs="Times"/>
          <w:b/>
          <w:szCs w:val="32"/>
        </w:rPr>
        <w:t>given us his</w:t>
      </w:r>
      <w:r w:rsidRPr="00593E26">
        <w:rPr>
          <w:rFonts w:cs="Times"/>
          <w:b/>
          <w:szCs w:val="32"/>
        </w:rPr>
        <w:t xml:space="preserve"> very great</w:t>
      </w:r>
      <w:r>
        <w:rPr>
          <w:rFonts w:cs="Times"/>
          <w:b/>
          <w:szCs w:val="32"/>
        </w:rPr>
        <w:t xml:space="preserve"> and precious</w:t>
      </w:r>
      <w:r w:rsidRPr="00593E26">
        <w:rPr>
          <w:rFonts w:cs="Times"/>
          <w:b/>
          <w:szCs w:val="32"/>
        </w:rPr>
        <w:t xml:space="preserve"> promises</w:t>
      </w:r>
      <w:r w:rsidRPr="00B956F4">
        <w:rPr>
          <w:rFonts w:cs="Times"/>
          <w:b/>
          <w:szCs w:val="32"/>
        </w:rPr>
        <w:t>…</w:t>
      </w:r>
      <w:r>
        <w:rPr>
          <w:rFonts w:cs="Times"/>
          <w:b/>
          <w:szCs w:val="32"/>
        </w:rPr>
        <w:t>”</w:t>
      </w:r>
      <w:r>
        <w:rPr>
          <w:rFonts w:cs="Times"/>
          <w:szCs w:val="32"/>
        </w:rPr>
        <w:t xml:space="preserve"> </w:t>
      </w:r>
      <w:r w:rsidRPr="00593E26">
        <w:rPr>
          <w:rFonts w:cs="Times"/>
          <w:szCs w:val="32"/>
        </w:rPr>
        <w:t>It is through the promises of God that the whole quest for sanctifi</w:t>
      </w:r>
      <w:r>
        <w:rPr>
          <w:rFonts w:cs="Times"/>
          <w:szCs w:val="32"/>
        </w:rPr>
        <w:t>cation and purity is founded. When we “blow it”</w:t>
      </w:r>
      <w:r w:rsidRPr="00593E26">
        <w:rPr>
          <w:rFonts w:cs="Times"/>
          <w:szCs w:val="32"/>
        </w:rPr>
        <w:t xml:space="preserve"> and fai</w:t>
      </w:r>
      <w:r>
        <w:rPr>
          <w:rFonts w:cs="Times"/>
          <w:szCs w:val="32"/>
        </w:rPr>
        <w:t xml:space="preserve">l, how do we know we are forgiven? </w:t>
      </w:r>
      <w:r w:rsidRPr="00593E26">
        <w:rPr>
          <w:rFonts w:cs="Times"/>
          <w:szCs w:val="32"/>
        </w:rPr>
        <w:t>It is based on a promise of God, such as</w:t>
      </w:r>
      <w:r>
        <w:rPr>
          <w:rFonts w:cs="Times"/>
          <w:szCs w:val="32"/>
        </w:rPr>
        <w:t xml:space="preserve"> 1 John 1:9, which states, “</w:t>
      </w:r>
      <w:r w:rsidRPr="00593E26">
        <w:rPr>
          <w:rFonts w:cs="Times"/>
          <w:szCs w:val="32"/>
        </w:rPr>
        <w:t xml:space="preserve">If we confess </w:t>
      </w:r>
      <w:r>
        <w:rPr>
          <w:rFonts w:cs="Times"/>
          <w:szCs w:val="32"/>
        </w:rPr>
        <w:t>our sins, h</w:t>
      </w:r>
      <w:r w:rsidRPr="00593E26">
        <w:rPr>
          <w:rFonts w:cs="Times"/>
          <w:szCs w:val="32"/>
        </w:rPr>
        <w:t>e is faithful and just and will</w:t>
      </w:r>
      <w:r>
        <w:rPr>
          <w:rFonts w:cs="Times"/>
          <w:szCs w:val="32"/>
        </w:rPr>
        <w:t xml:space="preserve"> forgive us our sins and purify</w:t>
      </w:r>
      <w:r w:rsidRPr="00593E26">
        <w:rPr>
          <w:rFonts w:cs="Times"/>
          <w:szCs w:val="32"/>
        </w:rPr>
        <w:t xml:space="preserve"> us of all unrighteousness."</w:t>
      </w:r>
    </w:p>
    <w:p w14:paraId="153062B7" w14:textId="77777777" w:rsidR="00E25E4C" w:rsidRDefault="00E25E4C" w:rsidP="00E25E4C">
      <w:pPr>
        <w:widowControl w:val="0"/>
        <w:autoSpaceDE w:val="0"/>
        <w:autoSpaceDN w:val="0"/>
        <w:adjustRightInd w:val="0"/>
        <w:rPr>
          <w:rFonts w:cs="Times"/>
          <w:szCs w:val="32"/>
        </w:rPr>
      </w:pPr>
    </w:p>
    <w:p w14:paraId="7C47B190" w14:textId="77777777" w:rsidR="00E25E4C" w:rsidRDefault="00E25E4C" w:rsidP="00E25E4C">
      <w:pPr>
        <w:widowControl w:val="0"/>
        <w:autoSpaceDE w:val="0"/>
        <w:autoSpaceDN w:val="0"/>
        <w:adjustRightInd w:val="0"/>
        <w:rPr>
          <w:rFonts w:cs="Times"/>
          <w:szCs w:val="32"/>
        </w:rPr>
      </w:pPr>
      <w:r w:rsidRPr="00593E26">
        <w:rPr>
          <w:rFonts w:cs="Times"/>
          <w:szCs w:val="32"/>
        </w:rPr>
        <w:t>What do we do whe</w:t>
      </w:r>
      <w:r>
        <w:rPr>
          <w:rFonts w:cs="Times"/>
          <w:szCs w:val="32"/>
        </w:rPr>
        <w:t xml:space="preserve">n we need more help or grace? </w:t>
      </w:r>
      <w:r w:rsidRPr="00593E26">
        <w:rPr>
          <w:rFonts w:cs="Times"/>
          <w:szCs w:val="32"/>
        </w:rPr>
        <w:t>W</w:t>
      </w:r>
      <w:r>
        <w:rPr>
          <w:rFonts w:cs="Times"/>
          <w:szCs w:val="32"/>
        </w:rPr>
        <w:t>e run to another promise:</w:t>
      </w:r>
    </w:p>
    <w:p w14:paraId="6573CC29" w14:textId="77777777" w:rsidR="00E25E4C" w:rsidRPr="00593E26" w:rsidRDefault="00E25E4C" w:rsidP="00E25E4C">
      <w:pPr>
        <w:widowControl w:val="0"/>
        <w:autoSpaceDE w:val="0"/>
        <w:autoSpaceDN w:val="0"/>
        <w:adjustRightInd w:val="0"/>
        <w:rPr>
          <w:rFonts w:cs="Times"/>
          <w:szCs w:val="32"/>
        </w:rPr>
      </w:pPr>
    </w:p>
    <w:p w14:paraId="266C1BA2" w14:textId="77777777" w:rsidR="00E25E4C" w:rsidRPr="00593E26" w:rsidRDefault="00E25E4C" w:rsidP="00E25E4C">
      <w:pPr>
        <w:widowControl w:val="0"/>
        <w:autoSpaceDE w:val="0"/>
        <w:autoSpaceDN w:val="0"/>
        <w:adjustRightInd w:val="0"/>
        <w:ind w:left="720"/>
        <w:rPr>
          <w:rFonts w:cs="Times"/>
          <w:szCs w:val="32"/>
        </w:rPr>
      </w:pPr>
      <w:r>
        <w:rPr>
          <w:rFonts w:cs="Times"/>
          <w:szCs w:val="32"/>
        </w:rPr>
        <w:t>Let us then approach</w:t>
      </w:r>
      <w:r w:rsidRPr="00593E26">
        <w:rPr>
          <w:rFonts w:cs="Times"/>
          <w:szCs w:val="32"/>
        </w:rPr>
        <w:t xml:space="preserve"> the throne of grace</w:t>
      </w:r>
      <w:r>
        <w:rPr>
          <w:rFonts w:cs="Times"/>
          <w:szCs w:val="32"/>
        </w:rPr>
        <w:t xml:space="preserve"> with confidence, so that we may receive</w:t>
      </w:r>
      <w:r w:rsidRPr="00593E26">
        <w:rPr>
          <w:rFonts w:cs="Times"/>
          <w:szCs w:val="32"/>
        </w:rPr>
        <w:t xml:space="preserve"> mercy and </w:t>
      </w:r>
      <w:r>
        <w:rPr>
          <w:rFonts w:cs="Times"/>
          <w:szCs w:val="32"/>
        </w:rPr>
        <w:t>find grace to help us in our time of need. (Hebrews 4:16)</w:t>
      </w:r>
      <w:r w:rsidRPr="00593E26">
        <w:rPr>
          <w:rFonts w:cs="Times"/>
          <w:szCs w:val="32"/>
        </w:rPr>
        <w:t xml:space="preserve">  </w:t>
      </w:r>
    </w:p>
    <w:p w14:paraId="1C6CEE6B" w14:textId="77777777" w:rsidR="00E25E4C" w:rsidRPr="00593E26" w:rsidRDefault="00E25E4C" w:rsidP="00E25E4C">
      <w:pPr>
        <w:widowControl w:val="0"/>
        <w:autoSpaceDE w:val="0"/>
        <w:autoSpaceDN w:val="0"/>
        <w:adjustRightInd w:val="0"/>
        <w:ind w:left="720"/>
        <w:rPr>
          <w:rFonts w:cs="Times"/>
          <w:szCs w:val="32"/>
        </w:rPr>
      </w:pPr>
    </w:p>
    <w:p w14:paraId="1A034D2C" w14:textId="77777777" w:rsidR="00E25E4C" w:rsidRPr="00593E26" w:rsidRDefault="00E25E4C" w:rsidP="00E25E4C">
      <w:pPr>
        <w:widowControl w:val="0"/>
        <w:autoSpaceDE w:val="0"/>
        <w:autoSpaceDN w:val="0"/>
        <w:adjustRightInd w:val="0"/>
        <w:rPr>
          <w:rFonts w:cs="Times"/>
          <w:szCs w:val="32"/>
        </w:rPr>
      </w:pPr>
      <w:r w:rsidRPr="00593E26">
        <w:rPr>
          <w:rFonts w:cs="Times"/>
          <w:szCs w:val="32"/>
        </w:rPr>
        <w:t>What about wh</w:t>
      </w:r>
      <w:r>
        <w:rPr>
          <w:rFonts w:cs="Times"/>
          <w:szCs w:val="32"/>
        </w:rPr>
        <w:t xml:space="preserve">en we feel too weak to fight? </w:t>
      </w:r>
      <w:r w:rsidRPr="00593E26">
        <w:rPr>
          <w:rFonts w:cs="Times"/>
          <w:szCs w:val="32"/>
        </w:rPr>
        <w:t>Another pro</w:t>
      </w:r>
      <w:r>
        <w:rPr>
          <w:rFonts w:cs="Times"/>
          <w:szCs w:val="32"/>
        </w:rPr>
        <w:t>mise is there to strengthen us:</w:t>
      </w:r>
    </w:p>
    <w:p w14:paraId="0BB463B5" w14:textId="77777777" w:rsidR="00E25E4C" w:rsidRPr="00593E26" w:rsidRDefault="00E25E4C" w:rsidP="00E25E4C">
      <w:pPr>
        <w:widowControl w:val="0"/>
        <w:autoSpaceDE w:val="0"/>
        <w:autoSpaceDN w:val="0"/>
        <w:adjustRightInd w:val="0"/>
        <w:rPr>
          <w:rFonts w:cs="Times"/>
          <w:szCs w:val="32"/>
        </w:rPr>
      </w:pPr>
    </w:p>
    <w:p w14:paraId="2261DE9D" w14:textId="77777777" w:rsidR="00E25E4C" w:rsidRPr="00593E26" w:rsidRDefault="00E25E4C" w:rsidP="00E25E4C">
      <w:pPr>
        <w:widowControl w:val="0"/>
        <w:autoSpaceDE w:val="0"/>
        <w:autoSpaceDN w:val="0"/>
        <w:adjustRightInd w:val="0"/>
        <w:ind w:left="720"/>
        <w:rPr>
          <w:rFonts w:cs="Times"/>
          <w:szCs w:val="32"/>
        </w:rPr>
      </w:pPr>
      <w:r w:rsidRPr="00593E26">
        <w:rPr>
          <w:rFonts w:cs="Times"/>
          <w:szCs w:val="32"/>
        </w:rPr>
        <w:t>I can do all things thr</w:t>
      </w:r>
      <w:r>
        <w:rPr>
          <w:rFonts w:cs="Times"/>
          <w:szCs w:val="32"/>
        </w:rPr>
        <w:t xml:space="preserve">ough Christ who strengthens me. (Philippians </w:t>
      </w:r>
      <w:r w:rsidRPr="00593E26">
        <w:rPr>
          <w:rFonts w:cs="Times"/>
          <w:szCs w:val="32"/>
        </w:rPr>
        <w:t>4:13</w:t>
      </w:r>
      <w:r>
        <w:rPr>
          <w:rFonts w:cs="Times"/>
          <w:szCs w:val="32"/>
        </w:rPr>
        <w:t xml:space="preserve">, </w:t>
      </w:r>
      <w:r>
        <w:rPr>
          <w:rFonts w:cs="Times"/>
          <w:sz w:val="20"/>
          <w:szCs w:val="32"/>
        </w:rPr>
        <w:t>RSV</w:t>
      </w:r>
      <w:r>
        <w:rPr>
          <w:rFonts w:cs="Times"/>
          <w:szCs w:val="32"/>
        </w:rPr>
        <w:t>)</w:t>
      </w:r>
    </w:p>
    <w:p w14:paraId="1FA5E7EE" w14:textId="77777777" w:rsidR="00E25E4C" w:rsidRPr="00593E26" w:rsidRDefault="00E25E4C" w:rsidP="00E25E4C">
      <w:pPr>
        <w:widowControl w:val="0"/>
        <w:autoSpaceDE w:val="0"/>
        <w:autoSpaceDN w:val="0"/>
        <w:adjustRightInd w:val="0"/>
        <w:ind w:left="720"/>
        <w:rPr>
          <w:rFonts w:cs="Times"/>
          <w:szCs w:val="32"/>
        </w:rPr>
      </w:pPr>
    </w:p>
    <w:p w14:paraId="3ABF6676" w14:textId="77777777" w:rsidR="00E25E4C" w:rsidRDefault="00E25E4C" w:rsidP="00E25E4C">
      <w:pPr>
        <w:widowControl w:val="0"/>
        <w:autoSpaceDE w:val="0"/>
        <w:autoSpaceDN w:val="0"/>
        <w:adjustRightInd w:val="0"/>
        <w:rPr>
          <w:rFonts w:cs="Times"/>
          <w:szCs w:val="32"/>
        </w:rPr>
      </w:pPr>
    </w:p>
    <w:p w14:paraId="5BCA7DE7" w14:textId="77777777" w:rsidR="00E25E4C" w:rsidRDefault="00E25E4C" w:rsidP="00E25E4C">
      <w:pPr>
        <w:widowControl w:val="0"/>
        <w:autoSpaceDE w:val="0"/>
        <w:autoSpaceDN w:val="0"/>
        <w:adjustRightInd w:val="0"/>
        <w:rPr>
          <w:rFonts w:cs="Times"/>
          <w:szCs w:val="32"/>
        </w:rPr>
      </w:pPr>
    </w:p>
    <w:p w14:paraId="024CFA3D" w14:textId="77777777" w:rsidR="00E25E4C" w:rsidRPr="00593E26" w:rsidRDefault="00E25E4C" w:rsidP="00E25E4C">
      <w:pPr>
        <w:widowControl w:val="0"/>
        <w:autoSpaceDE w:val="0"/>
        <w:autoSpaceDN w:val="0"/>
        <w:adjustRightInd w:val="0"/>
        <w:rPr>
          <w:rFonts w:cs="Times"/>
          <w:szCs w:val="32"/>
        </w:rPr>
      </w:pPr>
      <w:r>
        <w:rPr>
          <w:rFonts w:cs="Times"/>
          <w:szCs w:val="32"/>
        </w:rPr>
        <w:t>Or</w:t>
      </w:r>
      <w:r w:rsidRPr="00593E26">
        <w:rPr>
          <w:rFonts w:cs="Times"/>
          <w:szCs w:val="32"/>
        </w:rPr>
        <w:t xml:space="preserve"> when</w:t>
      </w:r>
      <w:r>
        <w:rPr>
          <w:rFonts w:cs="Times"/>
          <w:szCs w:val="32"/>
        </w:rPr>
        <w:t xml:space="preserve"> we are tempted and think, “</w:t>
      </w:r>
      <w:r w:rsidRPr="00593E26">
        <w:rPr>
          <w:rFonts w:cs="Times"/>
          <w:szCs w:val="32"/>
        </w:rPr>
        <w:t>I am the only person who struggles in this</w:t>
      </w:r>
      <w:r>
        <w:rPr>
          <w:rFonts w:cs="Times"/>
          <w:szCs w:val="32"/>
        </w:rPr>
        <w:t>,” a</w:t>
      </w:r>
      <w:r w:rsidRPr="00593E26">
        <w:rPr>
          <w:rFonts w:cs="Times"/>
          <w:szCs w:val="32"/>
        </w:rPr>
        <w:t xml:space="preserve">gain, the promise found in </w:t>
      </w:r>
      <w:r>
        <w:rPr>
          <w:rFonts w:cs="Times"/>
          <w:szCs w:val="32"/>
        </w:rPr>
        <w:t>the first letter to the Corinthians corrects our thinking and motivates us to believe God.</w:t>
      </w:r>
    </w:p>
    <w:p w14:paraId="5E28982D" w14:textId="77777777" w:rsidR="00E25E4C" w:rsidRPr="00593E26" w:rsidRDefault="00E25E4C" w:rsidP="00E25E4C">
      <w:pPr>
        <w:widowControl w:val="0"/>
        <w:autoSpaceDE w:val="0"/>
        <w:autoSpaceDN w:val="0"/>
        <w:adjustRightInd w:val="0"/>
        <w:rPr>
          <w:rFonts w:cs="Times"/>
          <w:szCs w:val="32"/>
        </w:rPr>
      </w:pPr>
    </w:p>
    <w:p w14:paraId="5662E205" w14:textId="77777777" w:rsidR="00E25E4C" w:rsidRPr="00593E26" w:rsidRDefault="00E25E4C" w:rsidP="00E25E4C">
      <w:pPr>
        <w:widowControl w:val="0"/>
        <w:autoSpaceDE w:val="0"/>
        <w:autoSpaceDN w:val="0"/>
        <w:adjustRightInd w:val="0"/>
        <w:ind w:left="720"/>
        <w:rPr>
          <w:rFonts w:cs="Times"/>
          <w:szCs w:val="32"/>
        </w:rPr>
      </w:pPr>
      <w:r>
        <w:rPr>
          <w:rFonts w:cs="Times"/>
          <w:szCs w:val="32"/>
        </w:rPr>
        <w:t>No temptation has seized</w:t>
      </w:r>
      <w:r w:rsidRPr="00593E26">
        <w:rPr>
          <w:rFonts w:cs="Times"/>
          <w:szCs w:val="32"/>
        </w:rPr>
        <w:t xml:space="preserve"> you </w:t>
      </w:r>
      <w:r>
        <w:rPr>
          <w:rFonts w:cs="Times"/>
          <w:szCs w:val="32"/>
        </w:rPr>
        <w:t>except what is common to man. And</w:t>
      </w:r>
      <w:r w:rsidRPr="00593E26">
        <w:rPr>
          <w:rFonts w:cs="Times"/>
          <w:szCs w:val="32"/>
        </w:rPr>
        <w:t xml:space="preserve"> God is</w:t>
      </w:r>
      <w:r>
        <w:rPr>
          <w:rFonts w:cs="Times"/>
          <w:szCs w:val="32"/>
        </w:rPr>
        <w:t xml:space="preserve"> faithful; he</w:t>
      </w:r>
      <w:r w:rsidRPr="00593E26">
        <w:rPr>
          <w:rFonts w:cs="Times"/>
          <w:szCs w:val="32"/>
        </w:rPr>
        <w:t xml:space="preserve"> will not let you</w:t>
      </w:r>
      <w:r>
        <w:rPr>
          <w:rFonts w:cs="Times"/>
          <w:szCs w:val="32"/>
        </w:rPr>
        <w:t xml:space="preserve"> be tempted beyond what you can bear</w:t>
      </w:r>
      <w:r w:rsidRPr="00593E26">
        <w:rPr>
          <w:rFonts w:cs="Times"/>
          <w:szCs w:val="32"/>
        </w:rPr>
        <w:t>.</w:t>
      </w:r>
      <w:r>
        <w:rPr>
          <w:rFonts w:cs="Times"/>
          <w:szCs w:val="32"/>
        </w:rPr>
        <w:t xml:space="preserve"> (1 Corinthians</w:t>
      </w:r>
      <w:r w:rsidRPr="00593E26">
        <w:rPr>
          <w:rFonts w:cs="Times"/>
          <w:szCs w:val="32"/>
        </w:rPr>
        <w:t xml:space="preserve"> 10:13</w:t>
      </w:r>
      <w:r>
        <w:rPr>
          <w:rFonts w:cs="Times"/>
          <w:szCs w:val="32"/>
        </w:rPr>
        <w:t>)</w:t>
      </w:r>
    </w:p>
    <w:p w14:paraId="2A85CB56" w14:textId="77777777" w:rsidR="00E25E4C" w:rsidRPr="00593E26" w:rsidRDefault="00E25E4C" w:rsidP="00E25E4C">
      <w:pPr>
        <w:widowControl w:val="0"/>
        <w:autoSpaceDE w:val="0"/>
        <w:autoSpaceDN w:val="0"/>
        <w:adjustRightInd w:val="0"/>
        <w:rPr>
          <w:rFonts w:cs="Times"/>
          <w:szCs w:val="32"/>
        </w:rPr>
      </w:pPr>
    </w:p>
    <w:p w14:paraId="69D65CD5" w14:textId="77777777" w:rsidR="00E25E4C" w:rsidRPr="00593E26" w:rsidRDefault="00E25E4C" w:rsidP="00E25E4C">
      <w:pPr>
        <w:widowControl w:val="0"/>
        <w:autoSpaceDE w:val="0"/>
        <w:autoSpaceDN w:val="0"/>
        <w:adjustRightInd w:val="0"/>
        <w:rPr>
          <w:rFonts w:cs="Times"/>
          <w:szCs w:val="32"/>
        </w:rPr>
      </w:pPr>
      <w:r>
        <w:rPr>
          <w:rFonts w:cs="Times"/>
          <w:b/>
          <w:szCs w:val="32"/>
        </w:rPr>
        <w:t>“…so that through these [promises] you</w:t>
      </w:r>
      <w:r w:rsidRPr="00593E26">
        <w:rPr>
          <w:rFonts w:cs="Times"/>
          <w:b/>
          <w:szCs w:val="32"/>
        </w:rPr>
        <w:t xml:space="preserve"> may </w:t>
      </w:r>
      <w:r>
        <w:rPr>
          <w:rFonts w:cs="Times"/>
          <w:b/>
          <w:szCs w:val="32"/>
        </w:rPr>
        <w:t>participate in the divine nature and escape the corruption in the world caused by evil desires.</w:t>
      </w:r>
      <w:r w:rsidRPr="00593E26">
        <w:rPr>
          <w:rFonts w:cs="Times"/>
          <w:b/>
          <w:szCs w:val="32"/>
        </w:rPr>
        <w:t>”</w:t>
      </w:r>
      <w:r>
        <w:rPr>
          <w:rFonts w:cs="Times"/>
          <w:szCs w:val="32"/>
        </w:rPr>
        <w:t xml:space="preserve"> </w:t>
      </w:r>
      <w:r w:rsidRPr="00593E26">
        <w:rPr>
          <w:rFonts w:cs="Times"/>
          <w:szCs w:val="32"/>
        </w:rPr>
        <w:t>This ver</w:t>
      </w:r>
      <w:r>
        <w:rPr>
          <w:rFonts w:cs="Times"/>
          <w:szCs w:val="32"/>
        </w:rPr>
        <w:t xml:space="preserve">se is itself a promise to us. </w:t>
      </w:r>
      <w:r w:rsidRPr="00593E26">
        <w:rPr>
          <w:rFonts w:cs="Times"/>
          <w:szCs w:val="32"/>
        </w:rPr>
        <w:t>It is founded on the trustworthy charact</w:t>
      </w:r>
      <w:r>
        <w:rPr>
          <w:rFonts w:cs="Times"/>
          <w:szCs w:val="32"/>
        </w:rPr>
        <w:t xml:space="preserve">er and nature of God Himself. </w:t>
      </w:r>
      <w:r w:rsidRPr="00593E26">
        <w:rPr>
          <w:rFonts w:cs="Times"/>
          <w:szCs w:val="32"/>
        </w:rPr>
        <w:t xml:space="preserve">He tells us that we </w:t>
      </w:r>
      <w:r w:rsidRPr="00593E26">
        <w:rPr>
          <w:rFonts w:cs="Times"/>
          <w:i/>
          <w:szCs w:val="32"/>
        </w:rPr>
        <w:t>can</w:t>
      </w:r>
      <w:r w:rsidRPr="00593E26">
        <w:rPr>
          <w:rFonts w:cs="Times"/>
          <w:szCs w:val="32"/>
        </w:rPr>
        <w:t xml:space="preserve"> escape the corruption of the w</w:t>
      </w:r>
      <w:r>
        <w:rPr>
          <w:rFonts w:cs="Times"/>
          <w:szCs w:val="32"/>
        </w:rPr>
        <w:t xml:space="preserve">orld caused by passion/lust. </w:t>
      </w:r>
      <w:r w:rsidRPr="00593E26">
        <w:rPr>
          <w:rFonts w:cs="Times"/>
          <w:szCs w:val="32"/>
        </w:rPr>
        <w:t xml:space="preserve">He promises us that we </w:t>
      </w:r>
      <w:r w:rsidRPr="00593E26">
        <w:rPr>
          <w:rFonts w:cs="Times"/>
          <w:i/>
          <w:szCs w:val="32"/>
        </w:rPr>
        <w:t>can</w:t>
      </w:r>
      <w:r w:rsidRPr="00593E26">
        <w:rPr>
          <w:rFonts w:cs="Times"/>
          <w:szCs w:val="32"/>
        </w:rPr>
        <w:t xml:space="preserve"> become partakers of His own divine nature.</w:t>
      </w:r>
    </w:p>
    <w:p w14:paraId="5FB4593A" w14:textId="77777777" w:rsidR="00E25E4C" w:rsidRPr="00593E26" w:rsidRDefault="00E25E4C" w:rsidP="00E25E4C">
      <w:pPr>
        <w:widowControl w:val="0"/>
        <w:autoSpaceDE w:val="0"/>
        <w:autoSpaceDN w:val="0"/>
        <w:adjustRightInd w:val="0"/>
        <w:rPr>
          <w:rFonts w:cs="Times"/>
          <w:szCs w:val="32"/>
        </w:rPr>
      </w:pPr>
    </w:p>
    <w:p w14:paraId="24CFFDF5" w14:textId="77777777" w:rsidR="00E25E4C" w:rsidRPr="00593E26" w:rsidRDefault="00E25E4C" w:rsidP="00E25E4C">
      <w:pPr>
        <w:widowControl w:val="0"/>
        <w:autoSpaceDE w:val="0"/>
        <w:autoSpaceDN w:val="0"/>
        <w:adjustRightInd w:val="0"/>
        <w:rPr>
          <w:rFonts w:cs="Times"/>
          <w:szCs w:val="32"/>
        </w:rPr>
      </w:pPr>
      <w:r>
        <w:rPr>
          <w:rFonts w:cs="Times"/>
          <w:szCs w:val="32"/>
        </w:rPr>
        <w:t>In the great Ephesians</w:t>
      </w:r>
      <w:r w:rsidRPr="00593E26">
        <w:rPr>
          <w:rFonts w:cs="Times"/>
          <w:szCs w:val="32"/>
        </w:rPr>
        <w:t xml:space="preserve"> 6 passage on the armor of God</w:t>
      </w:r>
      <w:r>
        <w:rPr>
          <w:rFonts w:cs="Times"/>
          <w:szCs w:val="32"/>
        </w:rPr>
        <w:t xml:space="preserve">, the whole armor is anchored and secured by the “belt of truth.” We read in </w:t>
      </w:r>
      <w:r w:rsidRPr="00593E26">
        <w:rPr>
          <w:rFonts w:cs="Times"/>
          <w:szCs w:val="32"/>
        </w:rPr>
        <w:t xml:space="preserve">John 17:17 </w:t>
      </w:r>
      <w:r>
        <w:rPr>
          <w:rFonts w:cs="Times"/>
          <w:szCs w:val="32"/>
        </w:rPr>
        <w:t>that God’s “w</w:t>
      </w:r>
      <w:r w:rsidRPr="00593E26">
        <w:rPr>
          <w:rFonts w:cs="Times"/>
          <w:szCs w:val="32"/>
        </w:rPr>
        <w:t xml:space="preserve">ord is truth.”   </w:t>
      </w:r>
    </w:p>
    <w:p w14:paraId="5A4E6B75" w14:textId="77777777" w:rsidR="00E25E4C" w:rsidRPr="00593E26" w:rsidRDefault="00E25E4C" w:rsidP="00E25E4C">
      <w:pPr>
        <w:widowControl w:val="0"/>
        <w:autoSpaceDE w:val="0"/>
        <w:autoSpaceDN w:val="0"/>
        <w:adjustRightInd w:val="0"/>
        <w:rPr>
          <w:rFonts w:cs="Times"/>
          <w:szCs w:val="32"/>
        </w:rPr>
      </w:pPr>
    </w:p>
    <w:p w14:paraId="0D7D3DF9" w14:textId="77777777" w:rsidR="00E25E4C" w:rsidRPr="00593E26" w:rsidRDefault="00E25E4C" w:rsidP="00E25E4C">
      <w:pPr>
        <w:widowControl w:val="0"/>
        <w:autoSpaceDE w:val="0"/>
        <w:autoSpaceDN w:val="0"/>
        <w:adjustRightInd w:val="0"/>
        <w:rPr>
          <w:rFonts w:cs="Times"/>
          <w:szCs w:val="32"/>
        </w:rPr>
      </w:pPr>
      <w:r w:rsidRPr="00593E26">
        <w:rPr>
          <w:rFonts w:cs="Times"/>
          <w:szCs w:val="32"/>
        </w:rPr>
        <w:t>We need to take the time every day to soak our minds and souls in God’</w:t>
      </w:r>
      <w:r>
        <w:rPr>
          <w:rFonts w:cs="Times"/>
          <w:szCs w:val="32"/>
        </w:rPr>
        <w:t xml:space="preserve">s word. </w:t>
      </w:r>
      <w:r w:rsidRPr="00593E26">
        <w:rPr>
          <w:rFonts w:cs="Times"/>
          <w:szCs w:val="32"/>
        </w:rPr>
        <w:t xml:space="preserve">We need to start off our days in some time of daily devotions or </w:t>
      </w:r>
      <w:r>
        <w:rPr>
          <w:rFonts w:cs="Times"/>
          <w:szCs w:val="32"/>
        </w:rPr>
        <w:t>“</w:t>
      </w:r>
      <w:r w:rsidRPr="00593E26">
        <w:rPr>
          <w:rFonts w:cs="Times"/>
          <w:szCs w:val="32"/>
        </w:rPr>
        <w:t>Quiet Times</w:t>
      </w:r>
      <w:r>
        <w:rPr>
          <w:rFonts w:cs="Times"/>
          <w:szCs w:val="32"/>
        </w:rPr>
        <w:t xml:space="preserve">,” in which we read, </w:t>
      </w:r>
      <w:r w:rsidRPr="00593E26">
        <w:rPr>
          <w:rFonts w:cs="Times"/>
          <w:szCs w:val="32"/>
        </w:rPr>
        <w:t>memorize</w:t>
      </w:r>
      <w:r>
        <w:rPr>
          <w:rFonts w:cs="Times"/>
          <w:szCs w:val="32"/>
        </w:rPr>
        <w:t xml:space="preserve">, and </w:t>
      </w:r>
      <w:r w:rsidRPr="00593E26">
        <w:rPr>
          <w:rFonts w:cs="Times"/>
          <w:szCs w:val="32"/>
        </w:rPr>
        <w:t>meditat</w:t>
      </w:r>
      <w:r>
        <w:rPr>
          <w:rFonts w:cs="Times"/>
          <w:szCs w:val="32"/>
        </w:rPr>
        <w:t xml:space="preserve">e on some aspect of the Word. </w:t>
      </w:r>
      <w:r w:rsidRPr="00593E26">
        <w:rPr>
          <w:rFonts w:cs="Times"/>
          <w:szCs w:val="32"/>
        </w:rPr>
        <w:t>Throughout the day, when we are faced with making decisions on how to spend our free time, God’</w:t>
      </w:r>
      <w:r>
        <w:rPr>
          <w:rFonts w:cs="Times"/>
          <w:szCs w:val="32"/>
        </w:rPr>
        <w:t xml:space="preserve">s word offers us guidance. </w:t>
      </w:r>
      <w:r w:rsidRPr="00593E26">
        <w:rPr>
          <w:rFonts w:cs="Times"/>
          <w:szCs w:val="32"/>
        </w:rPr>
        <w:t xml:space="preserve">When we are tempted, God’s word can warn us.   </w:t>
      </w:r>
    </w:p>
    <w:p w14:paraId="18BF4477" w14:textId="77777777" w:rsidR="00E25E4C" w:rsidRPr="00593E26" w:rsidRDefault="00E25E4C" w:rsidP="00E25E4C">
      <w:pPr>
        <w:widowControl w:val="0"/>
        <w:autoSpaceDE w:val="0"/>
        <w:autoSpaceDN w:val="0"/>
        <w:adjustRightInd w:val="0"/>
        <w:rPr>
          <w:rFonts w:cs="Times"/>
          <w:szCs w:val="32"/>
        </w:rPr>
      </w:pPr>
    </w:p>
    <w:p w14:paraId="7CB235E2" w14:textId="77777777" w:rsidR="00E25E4C" w:rsidRDefault="00E25E4C" w:rsidP="009F41BA">
      <w:pPr>
        <w:widowControl w:val="0"/>
        <w:autoSpaceDE w:val="0"/>
        <w:autoSpaceDN w:val="0"/>
        <w:adjustRightInd w:val="0"/>
        <w:ind w:left="720"/>
        <w:rPr>
          <w:rFonts w:cs="Times"/>
          <w:szCs w:val="32"/>
        </w:rPr>
      </w:pPr>
      <w:r>
        <w:rPr>
          <w:rFonts w:cs="Times"/>
          <w:szCs w:val="32"/>
        </w:rPr>
        <w:t>By [the commands of the Lord] is your servant warned; in keeping them there is great reward</w:t>
      </w:r>
      <w:r w:rsidRPr="00593E26">
        <w:rPr>
          <w:rFonts w:cs="Times"/>
          <w:szCs w:val="32"/>
        </w:rPr>
        <w:t>.</w:t>
      </w:r>
      <w:r>
        <w:rPr>
          <w:rFonts w:cs="Times"/>
          <w:szCs w:val="32"/>
        </w:rPr>
        <w:t xml:space="preserve"> (Psalm 119:11)</w:t>
      </w:r>
    </w:p>
    <w:p w14:paraId="5BCA2931" w14:textId="77777777" w:rsidR="00BF63C5" w:rsidRDefault="00BF63C5" w:rsidP="009F41BA">
      <w:pPr>
        <w:widowControl w:val="0"/>
        <w:autoSpaceDE w:val="0"/>
        <w:autoSpaceDN w:val="0"/>
        <w:adjustRightInd w:val="0"/>
        <w:ind w:left="720"/>
        <w:rPr>
          <w:rFonts w:cs="Times"/>
          <w:szCs w:val="32"/>
        </w:rPr>
      </w:pPr>
    </w:p>
    <w:p w14:paraId="759B3402" w14:textId="77777777" w:rsidR="00BF63C5" w:rsidRDefault="00BF63C5" w:rsidP="009F41BA">
      <w:pPr>
        <w:widowControl w:val="0"/>
        <w:autoSpaceDE w:val="0"/>
        <w:autoSpaceDN w:val="0"/>
        <w:adjustRightInd w:val="0"/>
        <w:ind w:left="720"/>
        <w:rPr>
          <w:rFonts w:cs="Times"/>
          <w:szCs w:val="32"/>
        </w:rPr>
      </w:pPr>
    </w:p>
    <w:p w14:paraId="5E27308D" w14:textId="77777777" w:rsidR="00BF63C5" w:rsidRDefault="00BF63C5" w:rsidP="009F41BA">
      <w:pPr>
        <w:widowControl w:val="0"/>
        <w:autoSpaceDE w:val="0"/>
        <w:autoSpaceDN w:val="0"/>
        <w:adjustRightInd w:val="0"/>
        <w:ind w:left="720"/>
        <w:rPr>
          <w:rFonts w:cs="Times"/>
          <w:szCs w:val="32"/>
        </w:rPr>
      </w:pPr>
    </w:p>
    <w:p w14:paraId="207E8CEE" w14:textId="77777777" w:rsidR="00BF63C5" w:rsidRDefault="00BF63C5" w:rsidP="009F41BA">
      <w:pPr>
        <w:widowControl w:val="0"/>
        <w:autoSpaceDE w:val="0"/>
        <w:autoSpaceDN w:val="0"/>
        <w:adjustRightInd w:val="0"/>
        <w:ind w:left="720"/>
        <w:rPr>
          <w:rFonts w:cs="Times"/>
          <w:szCs w:val="32"/>
        </w:rPr>
      </w:pPr>
    </w:p>
    <w:p w14:paraId="31F15C08" w14:textId="77777777" w:rsidR="00BF63C5" w:rsidRDefault="00BF63C5" w:rsidP="009F41BA">
      <w:pPr>
        <w:widowControl w:val="0"/>
        <w:autoSpaceDE w:val="0"/>
        <w:autoSpaceDN w:val="0"/>
        <w:adjustRightInd w:val="0"/>
        <w:ind w:left="720"/>
        <w:rPr>
          <w:rFonts w:cs="Times"/>
          <w:szCs w:val="32"/>
        </w:rPr>
      </w:pPr>
    </w:p>
    <w:p w14:paraId="13646305" w14:textId="77777777" w:rsidR="00BF63C5" w:rsidRDefault="00BF63C5" w:rsidP="009F41BA">
      <w:pPr>
        <w:widowControl w:val="0"/>
        <w:autoSpaceDE w:val="0"/>
        <w:autoSpaceDN w:val="0"/>
        <w:adjustRightInd w:val="0"/>
        <w:ind w:left="720"/>
        <w:rPr>
          <w:rFonts w:cs="Times"/>
          <w:szCs w:val="32"/>
        </w:rPr>
      </w:pPr>
    </w:p>
    <w:p w14:paraId="0D376E91" w14:textId="77777777" w:rsidR="00BF63C5" w:rsidRDefault="00BF63C5" w:rsidP="009F41BA">
      <w:pPr>
        <w:widowControl w:val="0"/>
        <w:autoSpaceDE w:val="0"/>
        <w:autoSpaceDN w:val="0"/>
        <w:adjustRightInd w:val="0"/>
        <w:ind w:left="720"/>
        <w:rPr>
          <w:rFonts w:cs="Times"/>
          <w:szCs w:val="32"/>
        </w:rPr>
      </w:pPr>
    </w:p>
    <w:p w14:paraId="2299698C" w14:textId="77777777" w:rsidR="00BF63C5" w:rsidRDefault="00BF63C5" w:rsidP="009F41BA">
      <w:pPr>
        <w:widowControl w:val="0"/>
        <w:autoSpaceDE w:val="0"/>
        <w:autoSpaceDN w:val="0"/>
        <w:adjustRightInd w:val="0"/>
        <w:ind w:left="720"/>
        <w:rPr>
          <w:rFonts w:cs="Times"/>
          <w:szCs w:val="32"/>
        </w:rPr>
      </w:pPr>
    </w:p>
    <w:p w14:paraId="7272F487" w14:textId="77777777" w:rsidR="00BF63C5" w:rsidRDefault="00BF63C5" w:rsidP="009F41BA">
      <w:pPr>
        <w:widowControl w:val="0"/>
        <w:autoSpaceDE w:val="0"/>
        <w:autoSpaceDN w:val="0"/>
        <w:adjustRightInd w:val="0"/>
        <w:ind w:left="720"/>
        <w:rPr>
          <w:rFonts w:cs="Times"/>
          <w:szCs w:val="32"/>
        </w:rPr>
      </w:pPr>
    </w:p>
    <w:p w14:paraId="3F1BC2A0" w14:textId="77777777" w:rsidR="00BF63C5" w:rsidRDefault="00BF63C5" w:rsidP="009F41BA">
      <w:pPr>
        <w:widowControl w:val="0"/>
        <w:autoSpaceDE w:val="0"/>
        <w:autoSpaceDN w:val="0"/>
        <w:adjustRightInd w:val="0"/>
        <w:ind w:left="720"/>
        <w:rPr>
          <w:rFonts w:cs="Times"/>
          <w:szCs w:val="32"/>
        </w:rPr>
      </w:pPr>
    </w:p>
    <w:p w14:paraId="2706370A" w14:textId="77777777" w:rsidR="00BF63C5" w:rsidRDefault="00BF63C5" w:rsidP="009F41BA">
      <w:pPr>
        <w:widowControl w:val="0"/>
        <w:autoSpaceDE w:val="0"/>
        <w:autoSpaceDN w:val="0"/>
        <w:adjustRightInd w:val="0"/>
        <w:ind w:left="720"/>
        <w:rPr>
          <w:rFonts w:cs="Times"/>
          <w:szCs w:val="32"/>
        </w:rPr>
      </w:pPr>
    </w:p>
    <w:p w14:paraId="347A35FA" w14:textId="77777777" w:rsidR="00BF63C5" w:rsidRDefault="00BF63C5" w:rsidP="009F41BA">
      <w:pPr>
        <w:widowControl w:val="0"/>
        <w:autoSpaceDE w:val="0"/>
        <w:autoSpaceDN w:val="0"/>
        <w:adjustRightInd w:val="0"/>
        <w:ind w:left="720"/>
        <w:rPr>
          <w:rFonts w:cs="Times"/>
          <w:szCs w:val="32"/>
        </w:rPr>
      </w:pPr>
    </w:p>
    <w:p w14:paraId="4F758C44" w14:textId="77777777" w:rsidR="00BF63C5" w:rsidRDefault="00BF63C5" w:rsidP="009F41BA">
      <w:pPr>
        <w:widowControl w:val="0"/>
        <w:autoSpaceDE w:val="0"/>
        <w:autoSpaceDN w:val="0"/>
        <w:adjustRightInd w:val="0"/>
        <w:ind w:left="720"/>
        <w:rPr>
          <w:rFonts w:cs="Times"/>
          <w:szCs w:val="32"/>
        </w:rPr>
      </w:pPr>
    </w:p>
    <w:p w14:paraId="6B92DB60" w14:textId="77777777" w:rsidR="00BF63C5" w:rsidRPr="009F41BA" w:rsidRDefault="00BF63C5" w:rsidP="009F41BA">
      <w:pPr>
        <w:widowControl w:val="0"/>
        <w:autoSpaceDE w:val="0"/>
        <w:autoSpaceDN w:val="0"/>
        <w:adjustRightInd w:val="0"/>
        <w:ind w:left="720"/>
        <w:rPr>
          <w:rFonts w:cs="Times"/>
          <w:szCs w:val="32"/>
        </w:rPr>
      </w:pPr>
    </w:p>
    <w:p w14:paraId="7BF6E76F" w14:textId="77777777" w:rsidR="00E25E4C" w:rsidRDefault="00E25E4C" w:rsidP="00E25E4C">
      <w:pPr>
        <w:widowControl w:val="0"/>
        <w:autoSpaceDE w:val="0"/>
        <w:autoSpaceDN w:val="0"/>
        <w:adjustRightInd w:val="0"/>
        <w:jc w:val="center"/>
        <w:rPr>
          <w:b/>
          <w:szCs w:val="22"/>
        </w:rPr>
      </w:pPr>
      <w:r>
        <w:rPr>
          <w:rFonts w:ascii="Arial" w:hAnsi="Arial" w:cs="Arial"/>
          <w:noProof/>
          <w:sz w:val="20"/>
          <w:szCs w:val="20"/>
        </w:rPr>
        <w:lastRenderedPageBreak/>
        <w:drawing>
          <wp:inline distT="0" distB="0" distL="0" distR="0" wp14:anchorId="5DD6CD29" wp14:editId="148987C5">
            <wp:extent cx="1981200" cy="2103120"/>
            <wp:effectExtent l="0" t="0" r="0" b="0"/>
            <wp:docPr id="23" name="Picture 1" descr="http://www.ctemploymentlawblog.com/uploads/image/bat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temploymentlawblog.com/uploads/image/battle.gif"/>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981200" cy="2103120"/>
                    </a:xfrm>
                    <a:prstGeom prst="rect">
                      <a:avLst/>
                    </a:prstGeom>
                    <a:noFill/>
                    <a:ln>
                      <a:noFill/>
                    </a:ln>
                  </pic:spPr>
                </pic:pic>
              </a:graphicData>
            </a:graphic>
          </wp:inline>
        </w:drawing>
      </w:r>
    </w:p>
    <w:p w14:paraId="4A198D60" w14:textId="77777777" w:rsidR="00E25E4C" w:rsidRDefault="00E25E4C" w:rsidP="009F41BA">
      <w:pPr>
        <w:widowControl w:val="0"/>
        <w:autoSpaceDE w:val="0"/>
        <w:autoSpaceDN w:val="0"/>
        <w:adjustRightInd w:val="0"/>
        <w:rPr>
          <w:b/>
          <w:szCs w:val="22"/>
        </w:rPr>
      </w:pPr>
    </w:p>
    <w:p w14:paraId="5151860C" w14:textId="77777777" w:rsidR="00BF63C5" w:rsidRPr="001565CA" w:rsidRDefault="001565CA" w:rsidP="00E25E4C">
      <w:pPr>
        <w:widowControl w:val="0"/>
        <w:autoSpaceDE w:val="0"/>
        <w:autoSpaceDN w:val="0"/>
        <w:adjustRightInd w:val="0"/>
        <w:jc w:val="center"/>
        <w:rPr>
          <w:b/>
          <w:sz w:val="48"/>
          <w:szCs w:val="48"/>
        </w:rPr>
      </w:pPr>
      <w:r w:rsidRPr="001565CA">
        <w:rPr>
          <w:b/>
          <w:sz w:val="48"/>
          <w:szCs w:val="48"/>
        </w:rPr>
        <w:t>Inductive Bible Study</w:t>
      </w:r>
    </w:p>
    <w:p w14:paraId="3F9062F6" w14:textId="77777777" w:rsidR="00BF63C5" w:rsidRDefault="00BF63C5" w:rsidP="00E25E4C">
      <w:pPr>
        <w:widowControl w:val="0"/>
        <w:autoSpaceDE w:val="0"/>
        <w:autoSpaceDN w:val="0"/>
        <w:adjustRightInd w:val="0"/>
        <w:jc w:val="center"/>
        <w:rPr>
          <w:i/>
          <w:szCs w:val="22"/>
        </w:rPr>
      </w:pPr>
    </w:p>
    <w:p w14:paraId="213140B9" w14:textId="77777777" w:rsidR="00E25E4C" w:rsidRPr="004047DE" w:rsidRDefault="00E25E4C" w:rsidP="00E25E4C">
      <w:pPr>
        <w:widowControl w:val="0"/>
        <w:autoSpaceDE w:val="0"/>
        <w:autoSpaceDN w:val="0"/>
        <w:adjustRightInd w:val="0"/>
        <w:jc w:val="center"/>
        <w:rPr>
          <w:i/>
          <w:color w:val="000000"/>
          <w:sz w:val="32"/>
          <w:szCs w:val="32"/>
        </w:rPr>
      </w:pPr>
      <w:r w:rsidRPr="004047DE">
        <w:rPr>
          <w:i/>
          <w:szCs w:val="22"/>
        </w:rPr>
        <w:t xml:space="preserve">This </w:t>
      </w:r>
      <w:r w:rsidR="004047DE" w:rsidRPr="004047DE">
        <w:rPr>
          <w:i/>
          <w:szCs w:val="22"/>
        </w:rPr>
        <w:t xml:space="preserve">following </w:t>
      </w:r>
      <w:r w:rsidRPr="004047DE">
        <w:rPr>
          <w:i/>
          <w:szCs w:val="22"/>
        </w:rPr>
        <w:t>section will take a turn into a more in-depth look at the Scriptures. Key passages that have to do with the battle between the flesh (our old nature) and the Spirit (joined with our new nature) have been selected. It is recommended that you tackle at least Galatians 5, although studying all of the passages will give you a more comprehensive understanding of the battle we are facing.</w:t>
      </w:r>
    </w:p>
    <w:p w14:paraId="798CCC60" w14:textId="77777777" w:rsidR="00E25E4C" w:rsidRPr="007535C6" w:rsidRDefault="004047DE" w:rsidP="00E25E4C">
      <w:pPr>
        <w:pStyle w:val="Heading2"/>
        <w:shd w:val="clear" w:color="auto" w:fill="FFFFFF"/>
        <w:spacing w:before="0" w:after="0"/>
        <w:rPr>
          <w:rFonts w:ascii="Times New Roman" w:hAnsi="Times New Roman"/>
          <w:b w:val="0"/>
          <w:i w:val="0"/>
          <w:sz w:val="24"/>
          <w:szCs w:val="22"/>
        </w:rPr>
      </w:pPr>
      <w:r>
        <w:rPr>
          <w:rFonts w:ascii="Times New Roman" w:hAnsi="Times New Roman"/>
          <w:b w:val="0"/>
          <w:i w:val="0"/>
          <w:sz w:val="24"/>
          <w:szCs w:val="22"/>
        </w:rPr>
        <w:t>However, b</w:t>
      </w:r>
      <w:r w:rsidR="00E25E4C" w:rsidRPr="007535C6">
        <w:rPr>
          <w:rFonts w:ascii="Times New Roman" w:hAnsi="Times New Roman"/>
          <w:b w:val="0"/>
          <w:i w:val="0"/>
          <w:sz w:val="24"/>
          <w:szCs w:val="22"/>
        </w:rPr>
        <w:t>efore we jump into the study, it may be helpful to go over a few terms and how to roll up your sleeves and dig into the Bible. Take a minute now to flip forward a few pages to the Bible study and look over the format in the table, then come back and read on.</w:t>
      </w:r>
    </w:p>
    <w:p w14:paraId="2989708B" w14:textId="77777777" w:rsidR="00E25E4C" w:rsidRPr="007535C6" w:rsidRDefault="00E25E4C" w:rsidP="00E25E4C">
      <w:pPr>
        <w:pStyle w:val="Heading2"/>
        <w:shd w:val="clear" w:color="auto" w:fill="FFFFFF"/>
        <w:spacing w:before="0" w:after="0"/>
        <w:rPr>
          <w:rFonts w:ascii="Times New Roman" w:hAnsi="Times New Roman"/>
          <w:b w:val="0"/>
          <w:i w:val="0"/>
          <w:sz w:val="24"/>
          <w:szCs w:val="22"/>
        </w:rPr>
      </w:pPr>
    </w:p>
    <w:p w14:paraId="18AF4D1B" w14:textId="77777777" w:rsidR="00E25E4C" w:rsidRPr="007535C6" w:rsidRDefault="00E25E4C" w:rsidP="00E25E4C">
      <w:pPr>
        <w:pStyle w:val="Heading2"/>
        <w:shd w:val="clear" w:color="auto" w:fill="FFFFFF"/>
        <w:spacing w:before="0" w:after="0"/>
        <w:rPr>
          <w:rFonts w:ascii="Times New Roman" w:hAnsi="Times New Roman"/>
          <w:b w:val="0"/>
          <w:i w:val="0"/>
          <w:sz w:val="24"/>
          <w:szCs w:val="22"/>
        </w:rPr>
      </w:pPr>
      <w:r w:rsidRPr="007535C6">
        <w:rPr>
          <w:rFonts w:ascii="Times New Roman" w:hAnsi="Times New Roman"/>
          <w:b w:val="0"/>
          <w:i w:val="0"/>
          <w:sz w:val="24"/>
          <w:szCs w:val="22"/>
        </w:rPr>
        <w:t>Notice that in the Bible study we have listed a number of passages and then provided four columns for you to write notes. Each column is labeled; it is the terms of those labels that we want to define here.</w:t>
      </w:r>
    </w:p>
    <w:p w14:paraId="182DB8A9" w14:textId="77777777" w:rsidR="00E25E4C" w:rsidRPr="00F06196" w:rsidRDefault="00E25E4C" w:rsidP="00E25E4C">
      <w:pPr>
        <w:pStyle w:val="Heading2"/>
        <w:shd w:val="clear" w:color="auto" w:fill="FFFFFF"/>
        <w:spacing w:before="0" w:after="0"/>
        <w:rPr>
          <w:rFonts w:ascii="Times New Roman" w:hAnsi="Times New Roman"/>
          <w:sz w:val="24"/>
          <w:szCs w:val="22"/>
        </w:rPr>
      </w:pPr>
    </w:p>
    <w:p w14:paraId="2D11F98C" w14:textId="77777777" w:rsidR="00E25E4C" w:rsidRPr="00F06196" w:rsidRDefault="00E25E4C" w:rsidP="00E25E4C">
      <w:pPr>
        <w:rPr>
          <w:b/>
          <w:sz w:val="28"/>
          <w:szCs w:val="32"/>
        </w:rPr>
      </w:pPr>
      <w:r w:rsidRPr="00F06196">
        <w:rPr>
          <w:b/>
          <w:sz w:val="28"/>
          <w:szCs w:val="32"/>
        </w:rPr>
        <w:t>1. Observation (the act of seeing)</w:t>
      </w:r>
    </w:p>
    <w:p w14:paraId="259F34A5" w14:textId="77777777" w:rsidR="00E25E4C" w:rsidRPr="00C26DF0" w:rsidRDefault="00E25E4C" w:rsidP="00E25E4C">
      <w:pPr>
        <w:pStyle w:val="NormalWeb"/>
        <w:shd w:val="clear" w:color="auto" w:fill="FFFFFF"/>
        <w:spacing w:before="0" w:beforeAutospacing="0" w:after="0" w:afterAutospacing="0"/>
        <w:rPr>
          <w:szCs w:val="22"/>
        </w:rPr>
      </w:pPr>
      <w:r w:rsidRPr="00F06196">
        <w:rPr>
          <w:szCs w:val="22"/>
        </w:rPr>
        <w:t xml:space="preserve">Observation teaches you </w:t>
      </w:r>
      <w:r>
        <w:rPr>
          <w:szCs w:val="22"/>
        </w:rPr>
        <w:t>to see what the passage says. It</w:t>
      </w:r>
      <w:r w:rsidRPr="00F06196">
        <w:rPr>
          <w:szCs w:val="22"/>
        </w:rPr>
        <w:t xml:space="preserve"> is the basis for accurate interpretation and correct application. Observation answers the question, “What does the passage say?”</w:t>
      </w:r>
      <w:r>
        <w:rPr>
          <w:szCs w:val="22"/>
        </w:rPr>
        <w:t xml:space="preserve"> As </w:t>
      </w:r>
      <w:proofErr w:type="spellStart"/>
      <w:r>
        <w:rPr>
          <w:szCs w:val="22"/>
        </w:rPr>
        <w:t>Oletta</w:t>
      </w:r>
      <w:proofErr w:type="spellEnd"/>
      <w:r>
        <w:rPr>
          <w:szCs w:val="22"/>
        </w:rPr>
        <w:t xml:space="preserve"> Wald explained in </w:t>
      </w:r>
      <w:r>
        <w:rPr>
          <w:i/>
          <w:szCs w:val="22"/>
        </w:rPr>
        <w:t xml:space="preserve">The Joy of Discovery in Bible </w:t>
      </w:r>
      <w:r w:rsidRPr="00200B6D">
        <w:rPr>
          <w:i/>
          <w:szCs w:val="22"/>
        </w:rPr>
        <w:t>Study</w:t>
      </w:r>
      <w:r>
        <w:rPr>
          <w:szCs w:val="22"/>
        </w:rPr>
        <w:t>, “T</w:t>
      </w:r>
      <w:r w:rsidRPr="00200B6D">
        <w:rPr>
          <w:szCs w:val="22"/>
        </w:rPr>
        <w:t>he</w:t>
      </w:r>
      <w:r w:rsidRPr="00F06196">
        <w:rPr>
          <w:szCs w:val="22"/>
        </w:rPr>
        <w:t xml:space="preserve"> purpose of observation is to saturate yourself thoroughly</w:t>
      </w:r>
      <w:r>
        <w:rPr>
          <w:szCs w:val="22"/>
        </w:rPr>
        <w:t xml:space="preserve"> with the content of a passage.</w:t>
      </w:r>
      <w:r w:rsidRPr="00F06196">
        <w:rPr>
          <w:szCs w:val="22"/>
        </w:rPr>
        <w:t xml:space="preserve"> Like a sponge, you should absorb ever</w:t>
      </w:r>
      <w:r>
        <w:rPr>
          <w:szCs w:val="22"/>
        </w:rPr>
        <w:t>ything that is before you”</w:t>
      </w:r>
      <w:r w:rsidRPr="00200B6D">
        <w:rPr>
          <w:iCs/>
          <w:szCs w:val="22"/>
        </w:rPr>
        <w:t xml:space="preserve"> </w:t>
      </w:r>
      <w:r w:rsidRPr="00526A0A">
        <w:rPr>
          <w:iCs/>
          <w:szCs w:val="22"/>
        </w:rPr>
        <w:t>(Augsburg Fortress Pub, 1975). Robert Trina described it further: “</w:t>
      </w:r>
      <w:r w:rsidRPr="00526A0A">
        <w:rPr>
          <w:szCs w:val="22"/>
        </w:rPr>
        <w:t>Observation entails seeing impartially, intensely, fearlessly” (</w:t>
      </w:r>
      <w:r w:rsidRPr="00526A0A">
        <w:rPr>
          <w:i/>
          <w:iCs/>
          <w:szCs w:val="22"/>
        </w:rPr>
        <w:t>Methodical Bible Study</w:t>
      </w:r>
      <w:r w:rsidRPr="00526A0A">
        <w:rPr>
          <w:iCs/>
          <w:szCs w:val="22"/>
        </w:rPr>
        <w:t>, Zondervan, 2002).</w:t>
      </w:r>
    </w:p>
    <w:p w14:paraId="67B36E0A" w14:textId="77777777" w:rsidR="00E25E4C" w:rsidRPr="00F06196" w:rsidRDefault="00E25E4C" w:rsidP="00E25E4C">
      <w:pPr>
        <w:rPr>
          <w:szCs w:val="22"/>
        </w:rPr>
      </w:pPr>
    </w:p>
    <w:p w14:paraId="69915623" w14:textId="77777777" w:rsidR="00E25E4C" w:rsidRPr="00F06196" w:rsidRDefault="00E25E4C" w:rsidP="00E25E4C">
      <w:pPr>
        <w:rPr>
          <w:b/>
          <w:szCs w:val="22"/>
        </w:rPr>
      </w:pPr>
      <w:r w:rsidRPr="00F06196">
        <w:rPr>
          <w:b/>
          <w:szCs w:val="22"/>
        </w:rPr>
        <w:t>Aids to Observation:</w:t>
      </w:r>
    </w:p>
    <w:p w14:paraId="07A27B1F" w14:textId="77777777" w:rsidR="00E25E4C" w:rsidRPr="00F06196" w:rsidRDefault="00E25E4C" w:rsidP="00E25E4C">
      <w:pPr>
        <w:pStyle w:val="Heading3"/>
        <w:keepNext w:val="0"/>
        <w:numPr>
          <w:ilvl w:val="1"/>
          <w:numId w:val="23"/>
        </w:numPr>
        <w:shd w:val="clear" w:color="auto" w:fill="FFFFFF"/>
        <w:tabs>
          <w:tab w:val="clear" w:pos="1440"/>
        </w:tabs>
        <w:spacing w:before="0" w:after="0"/>
        <w:ind w:left="720"/>
        <w:rPr>
          <w:rFonts w:ascii="Times New Roman" w:hAnsi="Times New Roman"/>
          <w:b w:val="0"/>
          <w:sz w:val="24"/>
          <w:szCs w:val="22"/>
        </w:rPr>
      </w:pPr>
      <w:r>
        <w:rPr>
          <w:rFonts w:ascii="Times New Roman" w:hAnsi="Times New Roman"/>
          <w:b w:val="0"/>
          <w:sz w:val="24"/>
          <w:szCs w:val="22"/>
        </w:rPr>
        <w:t>Mark key words and p</w:t>
      </w:r>
      <w:r w:rsidRPr="00F06196">
        <w:rPr>
          <w:rFonts w:ascii="Times New Roman" w:hAnsi="Times New Roman"/>
          <w:b w:val="0"/>
          <w:sz w:val="24"/>
          <w:szCs w:val="22"/>
        </w:rPr>
        <w:t>hrases</w:t>
      </w:r>
    </w:p>
    <w:p w14:paraId="7F5A1825" w14:textId="77777777" w:rsidR="00E25E4C" w:rsidRPr="00F06196" w:rsidRDefault="00E25E4C" w:rsidP="00E25E4C">
      <w:pPr>
        <w:numPr>
          <w:ilvl w:val="0"/>
          <w:numId w:val="24"/>
        </w:numPr>
        <w:overflowPunct w:val="0"/>
        <w:autoSpaceDE w:val="0"/>
        <w:autoSpaceDN w:val="0"/>
        <w:adjustRightInd w:val="0"/>
        <w:textAlignment w:val="baseline"/>
        <w:rPr>
          <w:szCs w:val="22"/>
        </w:rPr>
      </w:pPr>
      <w:r w:rsidRPr="00F06196">
        <w:rPr>
          <w:szCs w:val="22"/>
        </w:rPr>
        <w:t>Look at the whole as well as the details</w:t>
      </w:r>
    </w:p>
    <w:p w14:paraId="3E5D3303" w14:textId="77777777" w:rsidR="00E25E4C" w:rsidRPr="00F06196" w:rsidRDefault="00E25E4C" w:rsidP="00E25E4C">
      <w:pPr>
        <w:numPr>
          <w:ilvl w:val="0"/>
          <w:numId w:val="24"/>
        </w:numPr>
        <w:overflowPunct w:val="0"/>
        <w:autoSpaceDE w:val="0"/>
        <w:autoSpaceDN w:val="0"/>
        <w:adjustRightInd w:val="0"/>
        <w:textAlignment w:val="baseline"/>
        <w:rPr>
          <w:szCs w:val="22"/>
        </w:rPr>
      </w:pPr>
      <w:r>
        <w:rPr>
          <w:szCs w:val="22"/>
        </w:rPr>
        <w:t>Make many observations, but</w:t>
      </w:r>
      <w:r w:rsidRPr="00F06196">
        <w:rPr>
          <w:szCs w:val="22"/>
        </w:rPr>
        <w:t xml:space="preserve"> don’t get bogged down by recording every little detail</w:t>
      </w:r>
    </w:p>
    <w:p w14:paraId="187ABF67" w14:textId="77777777" w:rsidR="00E25E4C" w:rsidRPr="00F06196" w:rsidRDefault="00E25E4C" w:rsidP="00E25E4C">
      <w:pPr>
        <w:numPr>
          <w:ilvl w:val="0"/>
          <w:numId w:val="24"/>
        </w:numPr>
        <w:overflowPunct w:val="0"/>
        <w:autoSpaceDE w:val="0"/>
        <w:autoSpaceDN w:val="0"/>
        <w:adjustRightInd w:val="0"/>
        <w:textAlignment w:val="baseline"/>
        <w:rPr>
          <w:szCs w:val="22"/>
        </w:rPr>
      </w:pPr>
      <w:r w:rsidRPr="00F06196">
        <w:rPr>
          <w:szCs w:val="22"/>
        </w:rPr>
        <w:t xml:space="preserve">Don’t just copy the text, indicate something about them </w:t>
      </w:r>
    </w:p>
    <w:p w14:paraId="380D8692" w14:textId="77777777" w:rsidR="00E25E4C" w:rsidRPr="00F06196" w:rsidRDefault="00E25E4C" w:rsidP="00E25E4C">
      <w:pPr>
        <w:numPr>
          <w:ilvl w:val="0"/>
          <w:numId w:val="24"/>
        </w:numPr>
        <w:overflowPunct w:val="0"/>
        <w:autoSpaceDE w:val="0"/>
        <w:autoSpaceDN w:val="0"/>
        <w:adjustRightInd w:val="0"/>
        <w:textAlignment w:val="baseline"/>
        <w:rPr>
          <w:szCs w:val="22"/>
        </w:rPr>
      </w:pPr>
      <w:r w:rsidRPr="00F06196">
        <w:rPr>
          <w:szCs w:val="22"/>
        </w:rPr>
        <w:t>Observe every passage as though you are seeing it for the first time</w:t>
      </w:r>
    </w:p>
    <w:p w14:paraId="79F052B2" w14:textId="77777777" w:rsidR="00E25E4C" w:rsidRPr="00F06196" w:rsidRDefault="00E25E4C" w:rsidP="00E25E4C">
      <w:pPr>
        <w:pStyle w:val="NormalWeb"/>
        <w:shd w:val="clear" w:color="auto" w:fill="FFFFFF"/>
        <w:spacing w:before="0" w:beforeAutospacing="0" w:after="0" w:afterAutospacing="0"/>
        <w:rPr>
          <w:szCs w:val="22"/>
        </w:rPr>
      </w:pPr>
    </w:p>
    <w:p w14:paraId="13A177B2" w14:textId="77777777" w:rsidR="00E25E4C" w:rsidRPr="00F06196" w:rsidRDefault="00E25E4C" w:rsidP="00E25E4C">
      <w:pPr>
        <w:pStyle w:val="Heading3"/>
        <w:shd w:val="clear" w:color="auto" w:fill="FFFFFF"/>
        <w:spacing w:before="0" w:after="0"/>
        <w:rPr>
          <w:rFonts w:ascii="Times New Roman" w:hAnsi="Times New Roman"/>
          <w:sz w:val="24"/>
          <w:szCs w:val="22"/>
        </w:rPr>
      </w:pPr>
      <w:r w:rsidRPr="00F06196">
        <w:rPr>
          <w:rFonts w:ascii="Times New Roman" w:hAnsi="Times New Roman"/>
          <w:sz w:val="24"/>
          <w:szCs w:val="22"/>
        </w:rPr>
        <w:lastRenderedPageBreak/>
        <w:t>Six Important Questions</w:t>
      </w:r>
    </w:p>
    <w:p w14:paraId="3479930C" w14:textId="77777777" w:rsidR="00E25E4C" w:rsidRPr="00F06196" w:rsidRDefault="00E25E4C" w:rsidP="00E25E4C">
      <w:pPr>
        <w:pStyle w:val="NormalWeb"/>
        <w:shd w:val="clear" w:color="auto" w:fill="FFFFFF"/>
        <w:spacing w:before="0" w:beforeAutospacing="0" w:after="0" w:afterAutospacing="0"/>
      </w:pPr>
      <w:r w:rsidRPr="00F06196">
        <w:t>Thinking we already know what a passage means is the most common culprit leading to wrong interpretation and misapplication. Carefully observing who, what, when, where, why</w:t>
      </w:r>
      <w:r>
        <w:t>,</w:t>
      </w:r>
      <w:r w:rsidRPr="00F06196">
        <w:t xml:space="preserve"> and how are the best assurances leading to correct interpretation. </w:t>
      </w:r>
    </w:p>
    <w:p w14:paraId="370B13B8" w14:textId="77777777" w:rsidR="00E25E4C" w:rsidRPr="003320B1" w:rsidRDefault="00E25E4C" w:rsidP="00E25E4C">
      <w:pPr>
        <w:pStyle w:val="NormalWeb"/>
        <w:shd w:val="clear" w:color="auto" w:fill="FFFFFF"/>
        <w:spacing w:before="0" w:beforeAutospacing="0" w:after="0" w:afterAutospacing="0"/>
      </w:pPr>
    </w:p>
    <w:p w14:paraId="3F0043F3" w14:textId="77777777" w:rsidR="00E25E4C" w:rsidRPr="003320B1" w:rsidRDefault="00E25E4C" w:rsidP="00E25E4C">
      <w:pPr>
        <w:pStyle w:val="NormalWeb"/>
        <w:numPr>
          <w:ilvl w:val="0"/>
          <w:numId w:val="37"/>
        </w:numPr>
        <w:shd w:val="clear" w:color="auto" w:fill="FFFFFF"/>
        <w:spacing w:before="0" w:beforeAutospacing="0" w:after="0" w:afterAutospacing="0"/>
        <w:rPr>
          <w:szCs w:val="22"/>
        </w:rPr>
      </w:pPr>
      <w:r w:rsidRPr="003320B1">
        <w:rPr>
          <w:rStyle w:val="style11"/>
          <w:szCs w:val="22"/>
        </w:rPr>
        <w:t>WHO</w:t>
      </w:r>
      <w:r w:rsidRPr="003320B1">
        <w:rPr>
          <w:szCs w:val="22"/>
        </w:rPr>
        <w:t xml:space="preserve"> </w:t>
      </w:r>
      <w:r>
        <w:rPr>
          <w:szCs w:val="22"/>
        </w:rPr>
        <w:t>is speaking? Who is this about?</w:t>
      </w:r>
      <w:r w:rsidRPr="003320B1">
        <w:rPr>
          <w:szCs w:val="22"/>
        </w:rPr>
        <w:t xml:space="preserve"> </w:t>
      </w:r>
      <w:r w:rsidRPr="003320B1">
        <w:rPr>
          <w:rStyle w:val="Strong"/>
          <w:i/>
          <w:iCs/>
          <w:szCs w:val="22"/>
        </w:rPr>
        <w:t>To whom</w:t>
      </w:r>
      <w:r w:rsidRPr="003320B1">
        <w:rPr>
          <w:szCs w:val="22"/>
        </w:rPr>
        <w:t xml:space="preserve"> is he speaking?</w:t>
      </w:r>
    </w:p>
    <w:p w14:paraId="083B8D69" w14:textId="77777777" w:rsidR="00E25E4C" w:rsidRPr="003320B1" w:rsidRDefault="00E25E4C" w:rsidP="00E25E4C">
      <w:pPr>
        <w:numPr>
          <w:ilvl w:val="0"/>
          <w:numId w:val="37"/>
        </w:numPr>
        <w:shd w:val="clear" w:color="auto" w:fill="FFFFFF"/>
        <w:rPr>
          <w:szCs w:val="22"/>
        </w:rPr>
      </w:pPr>
      <w:r w:rsidRPr="003320B1">
        <w:rPr>
          <w:rStyle w:val="style11"/>
          <w:szCs w:val="22"/>
        </w:rPr>
        <w:t>WHAT</w:t>
      </w:r>
      <w:r w:rsidRPr="003320B1">
        <w:rPr>
          <w:szCs w:val="22"/>
        </w:rPr>
        <w:t xml:space="preserve"> is the subject covered?</w:t>
      </w:r>
    </w:p>
    <w:p w14:paraId="6FAC973C" w14:textId="77777777" w:rsidR="00E25E4C" w:rsidRPr="003320B1" w:rsidRDefault="00E25E4C" w:rsidP="00E25E4C">
      <w:pPr>
        <w:numPr>
          <w:ilvl w:val="0"/>
          <w:numId w:val="37"/>
        </w:numPr>
        <w:shd w:val="clear" w:color="auto" w:fill="FFFFFF"/>
        <w:rPr>
          <w:szCs w:val="22"/>
        </w:rPr>
      </w:pPr>
      <w:r w:rsidRPr="003320B1">
        <w:rPr>
          <w:rStyle w:val="style11"/>
          <w:szCs w:val="22"/>
        </w:rPr>
        <w:t>WHEN</w:t>
      </w:r>
      <w:r w:rsidRPr="003320B1">
        <w:rPr>
          <w:szCs w:val="22"/>
        </w:rPr>
        <w:t xml:space="preserve"> do/will the events occur or did/will something happen to someone in particular?</w:t>
      </w:r>
    </w:p>
    <w:p w14:paraId="4B32CB70" w14:textId="77777777" w:rsidR="00E25E4C" w:rsidRPr="003320B1" w:rsidRDefault="00E25E4C" w:rsidP="00E25E4C">
      <w:pPr>
        <w:numPr>
          <w:ilvl w:val="0"/>
          <w:numId w:val="37"/>
        </w:numPr>
        <w:shd w:val="clear" w:color="auto" w:fill="FFFFFF"/>
        <w:rPr>
          <w:szCs w:val="22"/>
        </w:rPr>
      </w:pPr>
      <w:r w:rsidRPr="003320B1">
        <w:rPr>
          <w:rStyle w:val="style11"/>
          <w:szCs w:val="22"/>
        </w:rPr>
        <w:t>WHER</w:t>
      </w:r>
      <w:r w:rsidRPr="00C0035D">
        <w:rPr>
          <w:b/>
          <w:szCs w:val="22"/>
        </w:rPr>
        <w:t>E</w:t>
      </w:r>
      <w:r w:rsidRPr="003320B1">
        <w:rPr>
          <w:szCs w:val="22"/>
        </w:rPr>
        <w:t xml:space="preserve"> did or will this happen? </w:t>
      </w:r>
    </w:p>
    <w:p w14:paraId="76B35E3A" w14:textId="77777777" w:rsidR="00E25E4C" w:rsidRPr="003320B1" w:rsidRDefault="00E25E4C" w:rsidP="00E25E4C">
      <w:pPr>
        <w:numPr>
          <w:ilvl w:val="0"/>
          <w:numId w:val="37"/>
        </w:numPr>
        <w:shd w:val="clear" w:color="auto" w:fill="FFFFFF"/>
        <w:rPr>
          <w:szCs w:val="22"/>
        </w:rPr>
      </w:pPr>
      <w:r w:rsidRPr="003320B1">
        <w:rPr>
          <w:rStyle w:val="style11"/>
          <w:szCs w:val="22"/>
        </w:rPr>
        <w:t>WHY</w:t>
      </w:r>
      <w:r w:rsidRPr="003320B1">
        <w:rPr>
          <w:szCs w:val="22"/>
        </w:rPr>
        <w:t xml:space="preserve"> is something being said or mentioned? Why would/will this happen? </w:t>
      </w:r>
    </w:p>
    <w:p w14:paraId="5A32CF67" w14:textId="77777777" w:rsidR="00E25E4C" w:rsidRPr="003320B1" w:rsidRDefault="00E25E4C" w:rsidP="00E25E4C">
      <w:pPr>
        <w:numPr>
          <w:ilvl w:val="0"/>
          <w:numId w:val="37"/>
        </w:numPr>
        <w:shd w:val="clear" w:color="auto" w:fill="FFFFFF"/>
        <w:rPr>
          <w:szCs w:val="22"/>
        </w:rPr>
      </w:pPr>
      <w:r w:rsidRPr="003320B1">
        <w:rPr>
          <w:rStyle w:val="style11"/>
          <w:szCs w:val="22"/>
        </w:rPr>
        <w:t>HOW</w:t>
      </w:r>
      <w:r w:rsidRPr="003320B1">
        <w:rPr>
          <w:szCs w:val="22"/>
        </w:rPr>
        <w:t xml:space="preserve"> </w:t>
      </w:r>
      <w:r>
        <w:rPr>
          <w:szCs w:val="22"/>
        </w:rPr>
        <w:t xml:space="preserve">did or </w:t>
      </w:r>
      <w:r w:rsidRPr="003320B1">
        <w:rPr>
          <w:szCs w:val="22"/>
        </w:rPr>
        <w:t xml:space="preserve">will it happen? How </w:t>
      </w:r>
      <w:r>
        <w:rPr>
          <w:szCs w:val="22"/>
        </w:rPr>
        <w:t>was/</w:t>
      </w:r>
      <w:r w:rsidRPr="003320B1">
        <w:rPr>
          <w:szCs w:val="22"/>
        </w:rPr>
        <w:t>is it to be done? How is it illustrated?</w:t>
      </w:r>
    </w:p>
    <w:p w14:paraId="6A4B97D4" w14:textId="77777777" w:rsidR="00E25E4C" w:rsidRPr="00F06196" w:rsidRDefault="00E25E4C" w:rsidP="00E25E4C">
      <w:pPr>
        <w:pStyle w:val="Heading3"/>
        <w:shd w:val="clear" w:color="auto" w:fill="FFFFFF"/>
        <w:spacing w:before="0" w:after="0"/>
        <w:rPr>
          <w:rFonts w:ascii="Times New Roman" w:hAnsi="Times New Roman"/>
          <w:sz w:val="24"/>
          <w:szCs w:val="22"/>
        </w:rPr>
      </w:pPr>
    </w:p>
    <w:p w14:paraId="710C920E" w14:textId="77777777" w:rsidR="00E25E4C" w:rsidRPr="00F06196" w:rsidRDefault="00E25E4C" w:rsidP="00E25E4C">
      <w:pPr>
        <w:pStyle w:val="Heading3"/>
        <w:shd w:val="clear" w:color="auto" w:fill="FFFFFF"/>
        <w:spacing w:before="0" w:after="0"/>
        <w:rPr>
          <w:rFonts w:ascii="Times New Roman" w:hAnsi="Times New Roman"/>
          <w:sz w:val="24"/>
          <w:szCs w:val="22"/>
        </w:rPr>
      </w:pPr>
      <w:r w:rsidRPr="00F06196">
        <w:rPr>
          <w:rFonts w:ascii="Times New Roman" w:hAnsi="Times New Roman"/>
          <w:sz w:val="24"/>
          <w:szCs w:val="22"/>
        </w:rPr>
        <w:t>Watch for Contrasts and Comparisons</w:t>
      </w:r>
    </w:p>
    <w:p w14:paraId="0A4C0E76" w14:textId="77777777" w:rsidR="00E25E4C" w:rsidRPr="00F06196" w:rsidRDefault="00E25E4C" w:rsidP="00E25E4C">
      <w:pPr>
        <w:pStyle w:val="NormalWeb"/>
        <w:shd w:val="clear" w:color="auto" w:fill="FFFFFF"/>
        <w:spacing w:before="0" w:beforeAutospacing="0" w:after="0" w:afterAutospacing="0"/>
        <w:rPr>
          <w:szCs w:val="22"/>
        </w:rPr>
      </w:pPr>
      <w:r w:rsidRPr="00F06196">
        <w:rPr>
          <w:szCs w:val="22"/>
        </w:rPr>
        <w:t xml:space="preserve">A </w:t>
      </w:r>
      <w:r w:rsidRPr="00F06196">
        <w:rPr>
          <w:rStyle w:val="Emphasis"/>
          <w:szCs w:val="22"/>
        </w:rPr>
        <w:t>contrast</w:t>
      </w:r>
      <w:r w:rsidRPr="00F06196">
        <w:rPr>
          <w:szCs w:val="22"/>
        </w:rPr>
        <w:t xml:space="preserve"> is a comparison of things that are different or opposite, such as light/darkness, proud/humble, good/evil. The word </w:t>
      </w:r>
      <w:r>
        <w:rPr>
          <w:szCs w:val="22"/>
        </w:rPr>
        <w:t>“</w:t>
      </w:r>
      <w:r w:rsidRPr="00F06196">
        <w:rPr>
          <w:szCs w:val="22"/>
        </w:rPr>
        <w:t>but</w:t>
      </w:r>
      <w:r>
        <w:rPr>
          <w:szCs w:val="22"/>
        </w:rPr>
        <w:t>”</w:t>
      </w:r>
      <w:r w:rsidRPr="00F06196">
        <w:rPr>
          <w:szCs w:val="22"/>
        </w:rPr>
        <w:t xml:space="preserve"> often indicates a contrast to something just stated. A </w:t>
      </w:r>
      <w:r w:rsidRPr="00F06196">
        <w:rPr>
          <w:rStyle w:val="Emphasis"/>
          <w:szCs w:val="22"/>
        </w:rPr>
        <w:t>comparison</w:t>
      </w:r>
      <w:r w:rsidRPr="00F06196">
        <w:rPr>
          <w:szCs w:val="22"/>
        </w:rPr>
        <w:t xml:space="preserve"> points out similarities and is most often indicated in the use of words </w:t>
      </w:r>
      <w:r>
        <w:rPr>
          <w:szCs w:val="22"/>
        </w:rPr>
        <w:t xml:space="preserve">or phrases, </w:t>
      </w:r>
      <w:r w:rsidRPr="00F06196">
        <w:rPr>
          <w:szCs w:val="22"/>
        </w:rPr>
        <w:t xml:space="preserve">such as </w:t>
      </w:r>
      <w:r>
        <w:rPr>
          <w:szCs w:val="22"/>
        </w:rPr>
        <w:t>“</w:t>
      </w:r>
      <w:r w:rsidRPr="00C0035D">
        <w:rPr>
          <w:szCs w:val="22"/>
        </w:rPr>
        <w:t>like,</w:t>
      </w:r>
      <w:r>
        <w:rPr>
          <w:szCs w:val="22"/>
        </w:rPr>
        <w:t>”</w:t>
      </w:r>
      <w:r w:rsidRPr="00C0035D">
        <w:rPr>
          <w:szCs w:val="22"/>
        </w:rPr>
        <w:t xml:space="preserve"> </w:t>
      </w:r>
      <w:r>
        <w:rPr>
          <w:szCs w:val="22"/>
        </w:rPr>
        <w:t>“</w:t>
      </w:r>
      <w:r w:rsidRPr="00C0035D">
        <w:rPr>
          <w:szCs w:val="22"/>
        </w:rPr>
        <w:t>as,</w:t>
      </w:r>
      <w:r>
        <w:rPr>
          <w:szCs w:val="22"/>
        </w:rPr>
        <w:t>” and</w:t>
      </w:r>
      <w:r w:rsidRPr="00C0035D">
        <w:rPr>
          <w:szCs w:val="22"/>
        </w:rPr>
        <w:t xml:space="preserve"> </w:t>
      </w:r>
      <w:r>
        <w:rPr>
          <w:szCs w:val="22"/>
        </w:rPr>
        <w:t>“</w:t>
      </w:r>
      <w:r w:rsidRPr="00C0035D">
        <w:rPr>
          <w:szCs w:val="22"/>
        </w:rPr>
        <w:t>as it were</w:t>
      </w:r>
      <w:r w:rsidRPr="00F06196">
        <w:rPr>
          <w:szCs w:val="22"/>
        </w:rPr>
        <w:t>.</w:t>
      </w:r>
      <w:r>
        <w:rPr>
          <w:szCs w:val="22"/>
        </w:rPr>
        <w:t>”</w:t>
      </w:r>
      <w:r w:rsidRPr="00F06196">
        <w:rPr>
          <w:szCs w:val="22"/>
        </w:rPr>
        <w:t xml:space="preserve"> These small words are great eye-openers in the process of observation as they set the words on either side of them into their proper context.</w:t>
      </w:r>
    </w:p>
    <w:p w14:paraId="22D38396" w14:textId="77777777" w:rsidR="00E25E4C" w:rsidRDefault="00E25E4C" w:rsidP="00E25E4C">
      <w:pPr>
        <w:rPr>
          <w:sz w:val="22"/>
          <w:szCs w:val="22"/>
        </w:rPr>
      </w:pPr>
    </w:p>
    <w:p w14:paraId="276BC63E" w14:textId="77777777" w:rsidR="00E25E4C" w:rsidRPr="00F06196" w:rsidRDefault="00E25E4C" w:rsidP="00E25E4C">
      <w:pPr>
        <w:rPr>
          <w:b/>
          <w:sz w:val="28"/>
          <w:szCs w:val="32"/>
        </w:rPr>
      </w:pPr>
      <w:r>
        <w:rPr>
          <w:b/>
          <w:sz w:val="28"/>
          <w:szCs w:val="32"/>
        </w:rPr>
        <w:t xml:space="preserve">2. </w:t>
      </w:r>
      <w:r w:rsidRPr="00F06196">
        <w:rPr>
          <w:b/>
          <w:sz w:val="28"/>
          <w:szCs w:val="32"/>
        </w:rPr>
        <w:t>Interpretation (the process of understanding)</w:t>
      </w:r>
    </w:p>
    <w:p w14:paraId="6CA10D91" w14:textId="77777777" w:rsidR="00E25E4C" w:rsidRPr="00F06196" w:rsidRDefault="00E25E4C" w:rsidP="00E25E4C">
      <w:pPr>
        <w:shd w:val="clear" w:color="auto" w:fill="FFFFFF"/>
        <w:rPr>
          <w:szCs w:val="22"/>
        </w:rPr>
      </w:pPr>
      <w:r w:rsidRPr="00F06196">
        <w:rPr>
          <w:szCs w:val="22"/>
        </w:rPr>
        <w:t xml:space="preserve">Interpretation answers the question, “What does the passage mean?” </w:t>
      </w:r>
    </w:p>
    <w:p w14:paraId="799253BB" w14:textId="77777777" w:rsidR="00E25E4C" w:rsidRPr="00F06196" w:rsidRDefault="00E25E4C" w:rsidP="00E25E4C">
      <w:pPr>
        <w:shd w:val="clear" w:color="auto" w:fill="FFFFFF"/>
        <w:rPr>
          <w:szCs w:val="22"/>
        </w:rPr>
      </w:pPr>
    </w:p>
    <w:p w14:paraId="7DA3280A" w14:textId="77777777" w:rsidR="00E25E4C" w:rsidRPr="00F06196" w:rsidRDefault="00E25E4C" w:rsidP="00E25E4C">
      <w:pPr>
        <w:shd w:val="clear" w:color="auto" w:fill="FFFFFF"/>
        <w:rPr>
          <w:szCs w:val="22"/>
        </w:rPr>
      </w:pPr>
      <w:r w:rsidRPr="00F06196">
        <w:rPr>
          <w:b/>
          <w:bCs/>
          <w:iCs/>
          <w:szCs w:val="22"/>
        </w:rPr>
        <w:t>Context ALWAYS rules</w:t>
      </w:r>
      <w:r w:rsidRPr="00F06196">
        <w:rPr>
          <w:szCs w:val="22"/>
        </w:rPr>
        <w:t xml:space="preserve">. Never take Scripture out of its context to make it say what </w:t>
      </w:r>
      <w:r w:rsidRPr="003664E3">
        <w:rPr>
          <w:bCs/>
          <w:iCs/>
          <w:szCs w:val="22"/>
        </w:rPr>
        <w:t>you</w:t>
      </w:r>
      <w:r w:rsidRPr="00F06196">
        <w:rPr>
          <w:szCs w:val="22"/>
        </w:rPr>
        <w:t xml:space="preserve"> want it to say. Look at context first from the perspective of the book, chapter, paragraph, and sentence being studied. </w:t>
      </w:r>
    </w:p>
    <w:p w14:paraId="7743F241" w14:textId="77777777" w:rsidR="00E25E4C" w:rsidRPr="00F06196" w:rsidRDefault="00E25E4C" w:rsidP="00E25E4C">
      <w:pPr>
        <w:shd w:val="clear" w:color="auto" w:fill="FFFFFF"/>
        <w:rPr>
          <w:b/>
          <w:bCs/>
          <w:iCs/>
          <w:szCs w:val="22"/>
        </w:rPr>
      </w:pPr>
    </w:p>
    <w:p w14:paraId="04B193BD" w14:textId="77777777" w:rsidR="00E25E4C" w:rsidRPr="00F06196" w:rsidRDefault="00E25E4C" w:rsidP="00E25E4C">
      <w:pPr>
        <w:shd w:val="clear" w:color="auto" w:fill="FFFFFF"/>
        <w:rPr>
          <w:szCs w:val="22"/>
        </w:rPr>
      </w:pPr>
      <w:r w:rsidRPr="00F06196">
        <w:rPr>
          <w:b/>
          <w:bCs/>
          <w:iCs/>
          <w:szCs w:val="22"/>
        </w:rPr>
        <w:t>Scripture never contradicts Scripture</w:t>
      </w:r>
      <w:r w:rsidRPr="00F06196">
        <w:rPr>
          <w:szCs w:val="22"/>
        </w:rPr>
        <w:t>. It’s amazing how the best interpreter of Scripture is other Scripture. One of the best study aids is a good Bible dictionary</w:t>
      </w:r>
      <w:r>
        <w:rPr>
          <w:szCs w:val="22"/>
        </w:rPr>
        <w:t>,</w:t>
      </w:r>
      <w:r w:rsidRPr="00F06196">
        <w:rPr>
          <w:szCs w:val="22"/>
        </w:rPr>
        <w:t xml:space="preserve"> which will show words and concepts as they’re presented throughout </w:t>
      </w:r>
      <w:r w:rsidRPr="003664E3">
        <w:rPr>
          <w:bCs/>
          <w:szCs w:val="22"/>
        </w:rPr>
        <w:t>ALL</w:t>
      </w:r>
      <w:r w:rsidRPr="00F06196">
        <w:rPr>
          <w:szCs w:val="22"/>
        </w:rPr>
        <w:t xml:space="preserve"> of Scripture. </w:t>
      </w:r>
    </w:p>
    <w:p w14:paraId="2B7D7155" w14:textId="77777777" w:rsidR="00E25E4C" w:rsidRPr="00F06196" w:rsidRDefault="00E25E4C" w:rsidP="00E25E4C">
      <w:pPr>
        <w:shd w:val="clear" w:color="auto" w:fill="FFFFFF"/>
        <w:rPr>
          <w:szCs w:val="22"/>
        </w:rPr>
      </w:pPr>
    </w:p>
    <w:p w14:paraId="0671A226" w14:textId="77777777" w:rsidR="00E25E4C" w:rsidRPr="00F06196" w:rsidRDefault="00E25E4C" w:rsidP="00E25E4C">
      <w:pPr>
        <w:shd w:val="clear" w:color="auto" w:fill="FFFFFF"/>
        <w:rPr>
          <w:szCs w:val="22"/>
        </w:rPr>
      </w:pPr>
      <w:r w:rsidRPr="00F06196">
        <w:rPr>
          <w:b/>
          <w:bCs/>
          <w:iCs/>
          <w:szCs w:val="22"/>
        </w:rPr>
        <w:t>Interpret Scripture literally</w:t>
      </w:r>
      <w:r w:rsidRPr="00F06196">
        <w:rPr>
          <w:szCs w:val="22"/>
        </w:rPr>
        <w:t xml:space="preserve">. Obviously the Bible uses symbols sometimes (such as dragons in Revelation), but these are by far the exceptions. The vast majority </w:t>
      </w:r>
      <w:r>
        <w:rPr>
          <w:szCs w:val="22"/>
        </w:rPr>
        <w:t xml:space="preserve">of Scripture are very literal. God is </w:t>
      </w:r>
      <w:r w:rsidRPr="00F06196">
        <w:rPr>
          <w:szCs w:val="22"/>
        </w:rPr>
        <w:t>clear when</w:t>
      </w:r>
      <w:r>
        <w:rPr>
          <w:szCs w:val="22"/>
        </w:rPr>
        <w:t xml:space="preserve"> in Scripture</w:t>
      </w:r>
      <w:r w:rsidRPr="00F06196">
        <w:rPr>
          <w:szCs w:val="22"/>
        </w:rPr>
        <w:t xml:space="preserve"> He uses allegory, parables, or other literary devices to communicate His Word.</w:t>
      </w:r>
    </w:p>
    <w:p w14:paraId="50663E3B" w14:textId="77777777" w:rsidR="00E25E4C" w:rsidRPr="00F06196" w:rsidRDefault="00E25E4C" w:rsidP="00E25E4C">
      <w:pPr>
        <w:shd w:val="clear" w:color="auto" w:fill="FFFFFF"/>
        <w:rPr>
          <w:b/>
          <w:bCs/>
          <w:iCs/>
          <w:szCs w:val="22"/>
        </w:rPr>
      </w:pPr>
    </w:p>
    <w:p w14:paraId="7D6E40A3" w14:textId="77777777" w:rsidR="00E25E4C" w:rsidRPr="00F06196" w:rsidRDefault="00E25E4C" w:rsidP="00E25E4C">
      <w:pPr>
        <w:shd w:val="clear" w:color="auto" w:fill="FFFFFF"/>
        <w:rPr>
          <w:szCs w:val="22"/>
        </w:rPr>
      </w:pPr>
      <w:r w:rsidRPr="00F06196">
        <w:rPr>
          <w:b/>
          <w:bCs/>
          <w:iCs/>
          <w:szCs w:val="22"/>
        </w:rPr>
        <w:t>Look for the single meaning of the passage</w:t>
      </w:r>
      <w:r w:rsidRPr="00F06196">
        <w:rPr>
          <w:szCs w:val="22"/>
        </w:rPr>
        <w:t>. Let the passage speak for itself. Seek to understand what the author had in mind. Making something complicated is usually a sign of mak</w:t>
      </w:r>
      <w:r>
        <w:rPr>
          <w:szCs w:val="22"/>
        </w:rPr>
        <w:t>ing the S</w:t>
      </w:r>
      <w:r w:rsidRPr="00F06196">
        <w:rPr>
          <w:szCs w:val="22"/>
        </w:rPr>
        <w:t>cripture say something it wasn’t intended to mean.</w:t>
      </w:r>
    </w:p>
    <w:p w14:paraId="09B299F0" w14:textId="77777777" w:rsidR="00E25E4C" w:rsidRPr="00F06196" w:rsidRDefault="00E25E4C" w:rsidP="00E25E4C">
      <w:pPr>
        <w:shd w:val="clear" w:color="auto" w:fill="FFFFFF"/>
        <w:rPr>
          <w:szCs w:val="22"/>
        </w:rPr>
      </w:pPr>
    </w:p>
    <w:p w14:paraId="23C8553F" w14:textId="77777777" w:rsidR="00E25E4C" w:rsidRPr="007E1B02" w:rsidRDefault="00E25E4C" w:rsidP="00E25E4C">
      <w:pPr>
        <w:ind w:left="720" w:right="713"/>
        <w:rPr>
          <w:iCs/>
          <w:szCs w:val="22"/>
        </w:rPr>
      </w:pPr>
      <w:r w:rsidRPr="00F06196">
        <w:rPr>
          <w:szCs w:val="22"/>
        </w:rPr>
        <w:t>This is the step of determining the author’s meaning as well as why the Holy S</w:t>
      </w:r>
      <w:r>
        <w:rPr>
          <w:szCs w:val="22"/>
        </w:rPr>
        <w:t>pirit included it in Scripture.</w:t>
      </w:r>
      <w:r w:rsidRPr="00F06196">
        <w:rPr>
          <w:szCs w:val="22"/>
        </w:rPr>
        <w:t xml:space="preserve"> Correct interpretation depends on determini</w:t>
      </w:r>
      <w:r>
        <w:rPr>
          <w:szCs w:val="22"/>
        </w:rPr>
        <w:t>ng what the author had in mind.</w:t>
      </w:r>
      <w:r w:rsidRPr="00F06196">
        <w:rPr>
          <w:szCs w:val="22"/>
        </w:rPr>
        <w:t xml:space="preserve"> Good interpretation requires </w:t>
      </w:r>
      <w:r>
        <w:rPr>
          <w:szCs w:val="22"/>
        </w:rPr>
        <w:t xml:space="preserve">getting into the </w:t>
      </w:r>
      <w:r w:rsidRPr="00526A0A">
        <w:rPr>
          <w:szCs w:val="22"/>
        </w:rPr>
        <w:t xml:space="preserve">author’s shoes. (Robert Trina, </w:t>
      </w:r>
      <w:r w:rsidRPr="00526A0A">
        <w:rPr>
          <w:i/>
          <w:iCs/>
          <w:szCs w:val="22"/>
        </w:rPr>
        <w:t>Methodical Bible Study</w:t>
      </w:r>
      <w:r w:rsidRPr="00526A0A">
        <w:rPr>
          <w:iCs/>
          <w:szCs w:val="22"/>
        </w:rPr>
        <w:t>, Zondervan, 2002)</w:t>
      </w:r>
    </w:p>
    <w:p w14:paraId="577B092F" w14:textId="77777777" w:rsidR="00E25E4C" w:rsidRPr="00F06196" w:rsidRDefault="00E25E4C" w:rsidP="00E25E4C">
      <w:pPr>
        <w:rPr>
          <w:szCs w:val="22"/>
        </w:rPr>
      </w:pPr>
    </w:p>
    <w:p w14:paraId="261C2BDD" w14:textId="77777777" w:rsidR="00E25E4C" w:rsidRDefault="00E25E4C" w:rsidP="00E25E4C">
      <w:pPr>
        <w:rPr>
          <w:b/>
          <w:szCs w:val="22"/>
        </w:rPr>
      </w:pPr>
      <w:r w:rsidRPr="00F06196">
        <w:rPr>
          <w:b/>
          <w:szCs w:val="22"/>
        </w:rPr>
        <w:t xml:space="preserve">Interpretation Questions. </w:t>
      </w:r>
    </w:p>
    <w:p w14:paraId="21CB8452" w14:textId="77777777" w:rsidR="00E25E4C" w:rsidRPr="00F06196" w:rsidRDefault="00E25E4C" w:rsidP="00E25E4C">
      <w:pPr>
        <w:rPr>
          <w:szCs w:val="22"/>
        </w:rPr>
      </w:pPr>
      <w:r w:rsidRPr="00F06196">
        <w:rPr>
          <w:szCs w:val="22"/>
        </w:rPr>
        <w:t>Questions are the intermediate step between observation and interpretation.</w:t>
      </w:r>
    </w:p>
    <w:p w14:paraId="179FF8C3" w14:textId="77777777" w:rsidR="00E25E4C" w:rsidRPr="00F06196" w:rsidRDefault="00E25E4C" w:rsidP="00E25E4C">
      <w:pPr>
        <w:rPr>
          <w:szCs w:val="22"/>
        </w:rPr>
      </w:pPr>
      <w:r w:rsidRPr="00F06196">
        <w:rPr>
          <w:szCs w:val="22"/>
        </w:rPr>
        <w:t>Examples:</w:t>
      </w:r>
    </w:p>
    <w:p w14:paraId="6F170271" w14:textId="77777777" w:rsidR="00E25E4C" w:rsidRPr="00F06196" w:rsidRDefault="00E25E4C" w:rsidP="00E25E4C">
      <w:pPr>
        <w:numPr>
          <w:ilvl w:val="0"/>
          <w:numId w:val="25"/>
        </w:numPr>
        <w:overflowPunct w:val="0"/>
        <w:autoSpaceDE w:val="0"/>
        <w:autoSpaceDN w:val="0"/>
        <w:adjustRightInd w:val="0"/>
        <w:textAlignment w:val="baseline"/>
        <w:rPr>
          <w:szCs w:val="22"/>
        </w:rPr>
      </w:pPr>
      <w:r w:rsidRPr="00F06196">
        <w:rPr>
          <w:szCs w:val="22"/>
        </w:rPr>
        <w:t>What is meant by…?</w:t>
      </w:r>
    </w:p>
    <w:p w14:paraId="60C58C54" w14:textId="77777777" w:rsidR="00E25E4C" w:rsidRPr="00F06196" w:rsidRDefault="00E25E4C" w:rsidP="00E25E4C">
      <w:pPr>
        <w:numPr>
          <w:ilvl w:val="0"/>
          <w:numId w:val="25"/>
        </w:numPr>
        <w:overflowPunct w:val="0"/>
        <w:autoSpaceDE w:val="0"/>
        <w:autoSpaceDN w:val="0"/>
        <w:adjustRightInd w:val="0"/>
        <w:textAlignment w:val="baseline"/>
        <w:rPr>
          <w:szCs w:val="22"/>
        </w:rPr>
      </w:pPr>
      <w:r w:rsidRPr="00F06196">
        <w:rPr>
          <w:szCs w:val="22"/>
        </w:rPr>
        <w:lastRenderedPageBreak/>
        <w:t>What is involved in…?</w:t>
      </w:r>
    </w:p>
    <w:p w14:paraId="15A56648" w14:textId="77777777" w:rsidR="00E25E4C" w:rsidRPr="00F06196" w:rsidRDefault="00E25E4C" w:rsidP="00E25E4C">
      <w:pPr>
        <w:numPr>
          <w:ilvl w:val="0"/>
          <w:numId w:val="25"/>
        </w:numPr>
        <w:overflowPunct w:val="0"/>
        <w:autoSpaceDE w:val="0"/>
        <w:autoSpaceDN w:val="0"/>
        <w:adjustRightInd w:val="0"/>
        <w:textAlignment w:val="baseline"/>
        <w:rPr>
          <w:szCs w:val="22"/>
        </w:rPr>
      </w:pPr>
      <w:r w:rsidRPr="00F06196">
        <w:rPr>
          <w:szCs w:val="22"/>
        </w:rPr>
        <w:t>How is____ different from ____?</w:t>
      </w:r>
    </w:p>
    <w:p w14:paraId="0551A3FD" w14:textId="77777777" w:rsidR="00E25E4C" w:rsidRPr="00F06196" w:rsidRDefault="00E25E4C" w:rsidP="00E25E4C">
      <w:pPr>
        <w:numPr>
          <w:ilvl w:val="0"/>
          <w:numId w:val="25"/>
        </w:numPr>
        <w:overflowPunct w:val="0"/>
        <w:autoSpaceDE w:val="0"/>
        <w:autoSpaceDN w:val="0"/>
        <w:adjustRightInd w:val="0"/>
        <w:textAlignment w:val="baseline"/>
        <w:rPr>
          <w:szCs w:val="22"/>
        </w:rPr>
      </w:pPr>
      <w:r w:rsidRPr="00F06196">
        <w:rPr>
          <w:szCs w:val="22"/>
        </w:rPr>
        <w:t>How does this reply answer the question?</w:t>
      </w:r>
    </w:p>
    <w:p w14:paraId="280CCD7F" w14:textId="77777777" w:rsidR="00E25E4C" w:rsidRPr="00F06196" w:rsidRDefault="00E25E4C" w:rsidP="00E25E4C">
      <w:pPr>
        <w:rPr>
          <w:szCs w:val="22"/>
        </w:rPr>
      </w:pPr>
    </w:p>
    <w:p w14:paraId="0E34378A" w14:textId="77777777" w:rsidR="00E25E4C" w:rsidRDefault="00E25E4C" w:rsidP="00E25E4C">
      <w:pPr>
        <w:rPr>
          <w:b/>
          <w:szCs w:val="22"/>
        </w:rPr>
      </w:pPr>
      <w:r w:rsidRPr="00F06196">
        <w:rPr>
          <w:b/>
          <w:szCs w:val="22"/>
        </w:rPr>
        <w:t xml:space="preserve">Interpretation Answers. </w:t>
      </w:r>
    </w:p>
    <w:p w14:paraId="044357AB" w14:textId="77777777" w:rsidR="00E25E4C" w:rsidRPr="00F06196" w:rsidRDefault="00E25E4C" w:rsidP="00E25E4C">
      <w:pPr>
        <w:rPr>
          <w:szCs w:val="22"/>
        </w:rPr>
      </w:pPr>
      <w:r w:rsidRPr="00F06196">
        <w:rPr>
          <w:szCs w:val="22"/>
        </w:rPr>
        <w:t>Proper interpretation hinges on the ability to answer the questions properly.</w:t>
      </w:r>
      <w:r>
        <w:rPr>
          <w:szCs w:val="22"/>
        </w:rPr>
        <w:t xml:space="preserve"> Here are some things to remember when answering the above questions to interpret a verse or passage of Scripture:</w:t>
      </w:r>
    </w:p>
    <w:p w14:paraId="2686E6E2" w14:textId="77777777" w:rsidR="00E25E4C" w:rsidRPr="00F06196" w:rsidRDefault="00E25E4C" w:rsidP="00E25E4C">
      <w:pPr>
        <w:numPr>
          <w:ilvl w:val="0"/>
          <w:numId w:val="26"/>
        </w:numPr>
        <w:overflowPunct w:val="0"/>
        <w:autoSpaceDE w:val="0"/>
        <w:autoSpaceDN w:val="0"/>
        <w:adjustRightInd w:val="0"/>
        <w:textAlignment w:val="baseline"/>
        <w:rPr>
          <w:szCs w:val="22"/>
        </w:rPr>
      </w:pPr>
      <w:r w:rsidRPr="00F06196">
        <w:rPr>
          <w:szCs w:val="22"/>
        </w:rPr>
        <w:t>Rely on the Holy Spirit</w:t>
      </w:r>
    </w:p>
    <w:p w14:paraId="20542294" w14:textId="77777777" w:rsidR="00E25E4C" w:rsidRPr="00F06196" w:rsidRDefault="00E25E4C" w:rsidP="00E25E4C">
      <w:pPr>
        <w:numPr>
          <w:ilvl w:val="0"/>
          <w:numId w:val="26"/>
        </w:numPr>
        <w:overflowPunct w:val="0"/>
        <w:autoSpaceDE w:val="0"/>
        <w:autoSpaceDN w:val="0"/>
        <w:adjustRightInd w:val="0"/>
        <w:textAlignment w:val="baseline"/>
        <w:rPr>
          <w:szCs w:val="22"/>
        </w:rPr>
      </w:pPr>
      <w:r w:rsidRPr="00F06196">
        <w:rPr>
          <w:szCs w:val="22"/>
        </w:rPr>
        <w:t>Use common sense</w:t>
      </w:r>
    </w:p>
    <w:p w14:paraId="56BF3D43" w14:textId="77777777" w:rsidR="00E25E4C" w:rsidRPr="00F06196" w:rsidRDefault="00E25E4C" w:rsidP="00E25E4C">
      <w:pPr>
        <w:numPr>
          <w:ilvl w:val="0"/>
          <w:numId w:val="26"/>
        </w:numPr>
        <w:overflowPunct w:val="0"/>
        <w:autoSpaceDE w:val="0"/>
        <w:autoSpaceDN w:val="0"/>
        <w:adjustRightInd w:val="0"/>
        <w:textAlignment w:val="baseline"/>
        <w:rPr>
          <w:szCs w:val="22"/>
        </w:rPr>
      </w:pPr>
      <w:r>
        <w:rPr>
          <w:szCs w:val="22"/>
        </w:rPr>
        <w:t>Remember that “context is k</w:t>
      </w:r>
      <w:r w:rsidRPr="00F06196">
        <w:rPr>
          <w:szCs w:val="22"/>
        </w:rPr>
        <w:t>ing”</w:t>
      </w:r>
    </w:p>
    <w:p w14:paraId="019E27B5" w14:textId="77777777" w:rsidR="00E25E4C" w:rsidRPr="00F06196" w:rsidRDefault="00E25E4C" w:rsidP="00E25E4C">
      <w:pPr>
        <w:numPr>
          <w:ilvl w:val="0"/>
          <w:numId w:val="26"/>
        </w:numPr>
        <w:overflowPunct w:val="0"/>
        <w:autoSpaceDE w:val="0"/>
        <w:autoSpaceDN w:val="0"/>
        <w:adjustRightInd w:val="0"/>
        <w:textAlignment w:val="baseline"/>
        <w:rPr>
          <w:szCs w:val="22"/>
        </w:rPr>
      </w:pPr>
      <w:r w:rsidRPr="00F06196">
        <w:rPr>
          <w:szCs w:val="22"/>
        </w:rPr>
        <w:t>Keep author’s purpose and viewpoint in mind</w:t>
      </w:r>
    </w:p>
    <w:p w14:paraId="2B66019A" w14:textId="77777777" w:rsidR="00E25E4C" w:rsidRPr="00925226" w:rsidRDefault="00E25E4C" w:rsidP="00E25E4C">
      <w:pPr>
        <w:rPr>
          <w:sz w:val="22"/>
          <w:szCs w:val="22"/>
        </w:rPr>
      </w:pPr>
    </w:p>
    <w:p w14:paraId="0358494A" w14:textId="77777777" w:rsidR="00E25E4C" w:rsidRPr="00467BA8" w:rsidRDefault="00E25E4C" w:rsidP="00E25E4C">
      <w:pPr>
        <w:pStyle w:val="Heading2"/>
        <w:spacing w:before="0" w:after="0"/>
        <w:rPr>
          <w:rFonts w:ascii="Times New Roman" w:hAnsi="Times New Roman"/>
          <w:i w:val="0"/>
          <w:szCs w:val="32"/>
        </w:rPr>
      </w:pPr>
      <w:r w:rsidRPr="00467BA8">
        <w:rPr>
          <w:rFonts w:ascii="Times New Roman" w:hAnsi="Times New Roman"/>
          <w:i w:val="0"/>
          <w:szCs w:val="32"/>
        </w:rPr>
        <w:t>3. Correlation (the process of connection)</w:t>
      </w:r>
    </w:p>
    <w:p w14:paraId="6D0060C7" w14:textId="77777777" w:rsidR="00E25E4C" w:rsidRPr="00DA4704" w:rsidRDefault="00E25E4C" w:rsidP="00E25E4C">
      <w:pPr>
        <w:pStyle w:val="NormalWeb"/>
        <w:spacing w:before="0" w:beforeAutospacing="0" w:after="0" w:afterAutospacing="0"/>
        <w:rPr>
          <w:szCs w:val="22"/>
        </w:rPr>
      </w:pPr>
      <w:r w:rsidRPr="00F06196">
        <w:rPr>
          <w:szCs w:val="22"/>
        </w:rPr>
        <w:t>As ou</w:t>
      </w:r>
      <w:r>
        <w:rPr>
          <w:szCs w:val="22"/>
        </w:rPr>
        <w:t>r final authority, we must let Scripture interpret S</w:t>
      </w:r>
      <w:r w:rsidRPr="00F06196">
        <w:rPr>
          <w:szCs w:val="22"/>
        </w:rPr>
        <w:t>cript</w:t>
      </w:r>
      <w:r>
        <w:rPr>
          <w:szCs w:val="22"/>
        </w:rPr>
        <w:t>ure. The bible is a unique book</w:t>
      </w:r>
      <w:r w:rsidRPr="00F06196">
        <w:rPr>
          <w:szCs w:val="22"/>
        </w:rPr>
        <w:t xml:space="preserve"> </w:t>
      </w:r>
      <w:r>
        <w:rPr>
          <w:szCs w:val="22"/>
        </w:rPr>
        <w:t>in that it is a collection of sixty-six</w:t>
      </w:r>
      <w:r w:rsidRPr="00F06196">
        <w:rPr>
          <w:szCs w:val="22"/>
        </w:rPr>
        <w:t xml:space="preserve"> different books written over the course of</w:t>
      </w:r>
      <w:r>
        <w:rPr>
          <w:szCs w:val="22"/>
        </w:rPr>
        <w:t xml:space="preserve"> more than a millennium by forty different authors in three</w:t>
      </w:r>
      <w:r w:rsidRPr="00F06196">
        <w:rPr>
          <w:szCs w:val="22"/>
        </w:rPr>
        <w:t xml:space="preserve"> different languages. Yet it has a unity and consistency t</w:t>
      </w:r>
      <w:r>
        <w:rPr>
          <w:szCs w:val="22"/>
        </w:rPr>
        <w:t>hat is awe-</w:t>
      </w:r>
      <w:r w:rsidRPr="00F06196">
        <w:rPr>
          <w:szCs w:val="22"/>
        </w:rPr>
        <w:t>inspiring. The correlation step in our process guards us against wrong interpretation as we test our conclusions w</w:t>
      </w:r>
      <w:r>
        <w:rPr>
          <w:szCs w:val="22"/>
        </w:rPr>
        <w:t>ith the unified message of the S</w:t>
      </w:r>
      <w:r w:rsidRPr="00F06196">
        <w:rPr>
          <w:szCs w:val="22"/>
        </w:rPr>
        <w:t xml:space="preserve">criptures. </w:t>
      </w:r>
      <w:r>
        <w:rPr>
          <w:szCs w:val="22"/>
        </w:rPr>
        <w:t xml:space="preserve">The psalmist wrote in </w:t>
      </w:r>
      <w:r w:rsidRPr="00DA4704">
        <w:rPr>
          <w:szCs w:val="22"/>
        </w:rPr>
        <w:t xml:space="preserve">Psalms 119:160 </w:t>
      </w:r>
      <w:r>
        <w:rPr>
          <w:szCs w:val="22"/>
        </w:rPr>
        <w:t>that “the sum</w:t>
      </w:r>
      <w:r w:rsidRPr="00DA4704">
        <w:rPr>
          <w:szCs w:val="22"/>
        </w:rPr>
        <w:t xml:space="preserve"> of </w:t>
      </w:r>
      <w:r>
        <w:rPr>
          <w:szCs w:val="22"/>
        </w:rPr>
        <w:t>thy word is truth</w:t>
      </w:r>
      <w:r w:rsidRPr="00DA4704">
        <w:rPr>
          <w:szCs w:val="22"/>
        </w:rPr>
        <w:t>”</w:t>
      </w:r>
      <w:r>
        <w:rPr>
          <w:szCs w:val="22"/>
        </w:rPr>
        <w:t xml:space="preserve"> (</w:t>
      </w:r>
      <w:r>
        <w:rPr>
          <w:sz w:val="20"/>
          <w:szCs w:val="22"/>
        </w:rPr>
        <w:t>RSV</w:t>
      </w:r>
      <w:r>
        <w:rPr>
          <w:szCs w:val="22"/>
        </w:rPr>
        <w:t>).</w:t>
      </w:r>
    </w:p>
    <w:p w14:paraId="428DA007" w14:textId="77777777" w:rsidR="00E25E4C" w:rsidRPr="00F06196" w:rsidRDefault="00E25E4C" w:rsidP="00E25E4C">
      <w:pPr>
        <w:widowControl w:val="0"/>
        <w:autoSpaceDE w:val="0"/>
        <w:autoSpaceDN w:val="0"/>
        <w:adjustRightInd w:val="0"/>
        <w:rPr>
          <w:color w:val="000000"/>
          <w:szCs w:val="22"/>
        </w:rPr>
      </w:pPr>
    </w:p>
    <w:p w14:paraId="4E40F3CD" w14:textId="77777777" w:rsidR="00E25E4C" w:rsidRPr="00F06196" w:rsidRDefault="00E25E4C" w:rsidP="00E25E4C">
      <w:pPr>
        <w:widowControl w:val="0"/>
        <w:autoSpaceDE w:val="0"/>
        <w:autoSpaceDN w:val="0"/>
        <w:adjustRightInd w:val="0"/>
        <w:rPr>
          <w:color w:val="000000"/>
          <w:szCs w:val="22"/>
        </w:rPr>
      </w:pPr>
      <w:r w:rsidRPr="00F06196">
        <w:rPr>
          <w:color w:val="000000"/>
          <w:szCs w:val="22"/>
        </w:rPr>
        <w:t>To help you apply this principle, use both internal and external cross-references.</w:t>
      </w:r>
    </w:p>
    <w:p w14:paraId="2CD5CF59" w14:textId="77777777" w:rsidR="00E25E4C" w:rsidRPr="00F06196" w:rsidRDefault="00E25E4C" w:rsidP="00E25E4C">
      <w:pPr>
        <w:widowControl w:val="0"/>
        <w:autoSpaceDE w:val="0"/>
        <w:autoSpaceDN w:val="0"/>
        <w:adjustRightInd w:val="0"/>
        <w:rPr>
          <w:color w:val="000000"/>
          <w:szCs w:val="22"/>
        </w:rPr>
      </w:pPr>
    </w:p>
    <w:p w14:paraId="218054F0" w14:textId="77777777" w:rsidR="00E25E4C" w:rsidRPr="00F06196" w:rsidRDefault="00E25E4C" w:rsidP="00E25E4C">
      <w:pPr>
        <w:widowControl w:val="0"/>
        <w:autoSpaceDE w:val="0"/>
        <w:autoSpaceDN w:val="0"/>
        <w:adjustRightInd w:val="0"/>
        <w:rPr>
          <w:color w:val="000000"/>
          <w:szCs w:val="22"/>
        </w:rPr>
      </w:pPr>
      <w:r w:rsidRPr="00F06196">
        <w:rPr>
          <w:color w:val="000000"/>
          <w:szCs w:val="22"/>
        </w:rPr>
        <w:t>An internal cross-reference is located in the same book as the verse being studied; an external cross-reference comes from another portion of Scripture.</w:t>
      </w:r>
    </w:p>
    <w:p w14:paraId="5347393A" w14:textId="77777777" w:rsidR="00E25E4C" w:rsidRPr="00F06196" w:rsidRDefault="00E25E4C" w:rsidP="00E25E4C">
      <w:pPr>
        <w:widowControl w:val="0"/>
        <w:autoSpaceDE w:val="0"/>
        <w:autoSpaceDN w:val="0"/>
        <w:adjustRightInd w:val="0"/>
        <w:rPr>
          <w:color w:val="000000"/>
          <w:szCs w:val="22"/>
        </w:rPr>
      </w:pPr>
    </w:p>
    <w:p w14:paraId="6E6B4F31" w14:textId="77777777" w:rsidR="00E25E4C" w:rsidRPr="00F06196" w:rsidRDefault="00E25E4C" w:rsidP="00E25E4C">
      <w:pPr>
        <w:widowControl w:val="0"/>
        <w:autoSpaceDE w:val="0"/>
        <w:autoSpaceDN w:val="0"/>
        <w:adjustRightInd w:val="0"/>
        <w:rPr>
          <w:color w:val="000000"/>
          <w:szCs w:val="22"/>
        </w:rPr>
      </w:pPr>
      <w:r w:rsidRPr="00DC2E7B">
        <w:rPr>
          <w:b/>
          <w:color w:val="000000"/>
          <w:szCs w:val="22"/>
        </w:rPr>
        <w:t>Internal cross-references</w:t>
      </w:r>
      <w:r w:rsidRPr="00F06196">
        <w:rPr>
          <w:color w:val="000000"/>
          <w:szCs w:val="22"/>
        </w:rPr>
        <w:t xml:space="preserve"> show the relationship of a ver</w:t>
      </w:r>
      <w:r>
        <w:rPr>
          <w:color w:val="000000"/>
          <w:szCs w:val="22"/>
        </w:rPr>
        <w:t xml:space="preserve">se to the paragraph, chapter, and </w:t>
      </w:r>
      <w:r w:rsidRPr="00F06196">
        <w:rPr>
          <w:color w:val="000000"/>
          <w:szCs w:val="22"/>
        </w:rPr>
        <w:t>book in which it is found. This helps place the verse in its context. Whenever a verse uses a connec</w:t>
      </w:r>
      <w:r>
        <w:rPr>
          <w:color w:val="000000"/>
          <w:szCs w:val="22"/>
        </w:rPr>
        <w:t>tive word such as “wherefore,”</w:t>
      </w:r>
      <w:r w:rsidRPr="00F06196">
        <w:rPr>
          <w:color w:val="000000"/>
          <w:szCs w:val="22"/>
        </w:rPr>
        <w:t xml:space="preserve"> </w:t>
      </w:r>
      <w:r>
        <w:rPr>
          <w:color w:val="000000"/>
          <w:szCs w:val="22"/>
        </w:rPr>
        <w:t>“</w:t>
      </w:r>
      <w:r w:rsidRPr="00F06196">
        <w:rPr>
          <w:color w:val="000000"/>
          <w:szCs w:val="22"/>
        </w:rPr>
        <w:t>therefore,</w:t>
      </w:r>
      <w:r>
        <w:rPr>
          <w:color w:val="000000"/>
          <w:szCs w:val="22"/>
        </w:rPr>
        <w:t>”</w:t>
      </w:r>
      <w:r w:rsidRPr="00F06196">
        <w:rPr>
          <w:color w:val="000000"/>
          <w:szCs w:val="22"/>
        </w:rPr>
        <w:t xml:space="preserve"> or </w:t>
      </w:r>
      <w:r>
        <w:rPr>
          <w:color w:val="000000"/>
          <w:szCs w:val="22"/>
        </w:rPr>
        <w:t>“</w:t>
      </w:r>
      <w:r w:rsidRPr="00F06196">
        <w:rPr>
          <w:color w:val="000000"/>
          <w:szCs w:val="22"/>
        </w:rPr>
        <w:t>hence,</w:t>
      </w:r>
      <w:r>
        <w:rPr>
          <w:color w:val="000000"/>
          <w:szCs w:val="22"/>
        </w:rPr>
        <w:t>”</w:t>
      </w:r>
      <w:r w:rsidRPr="00F06196">
        <w:rPr>
          <w:color w:val="000000"/>
          <w:szCs w:val="22"/>
        </w:rPr>
        <w:t xml:space="preserve"> an internal cross-reference will show what it refers to.</w:t>
      </w:r>
    </w:p>
    <w:p w14:paraId="25CA04F0" w14:textId="77777777" w:rsidR="00E25E4C" w:rsidRPr="00F06196" w:rsidRDefault="00E25E4C" w:rsidP="00E25E4C">
      <w:pPr>
        <w:widowControl w:val="0"/>
        <w:autoSpaceDE w:val="0"/>
        <w:autoSpaceDN w:val="0"/>
        <w:adjustRightInd w:val="0"/>
        <w:rPr>
          <w:color w:val="000000"/>
          <w:szCs w:val="22"/>
        </w:rPr>
      </w:pPr>
    </w:p>
    <w:p w14:paraId="522C21A9" w14:textId="77777777" w:rsidR="00E25E4C" w:rsidRPr="00F06196" w:rsidRDefault="00E25E4C" w:rsidP="00E25E4C">
      <w:pPr>
        <w:widowControl w:val="0"/>
        <w:autoSpaceDE w:val="0"/>
        <w:autoSpaceDN w:val="0"/>
        <w:adjustRightInd w:val="0"/>
        <w:rPr>
          <w:color w:val="000000"/>
          <w:szCs w:val="22"/>
        </w:rPr>
      </w:pPr>
      <w:r w:rsidRPr="00DC2E7B">
        <w:rPr>
          <w:b/>
          <w:color w:val="000000"/>
          <w:szCs w:val="22"/>
        </w:rPr>
        <w:t>External cross-references</w:t>
      </w:r>
      <w:r w:rsidRPr="00F06196">
        <w:rPr>
          <w:color w:val="000000"/>
          <w:szCs w:val="22"/>
        </w:rPr>
        <w:t xml:space="preserve"> show how the verse being studied relates to verses in other books in the Bible. It is especially noteworthy to find other writers of Scripture who have said essentially the same thing. </w:t>
      </w:r>
    </w:p>
    <w:p w14:paraId="02142C43" w14:textId="77777777" w:rsidR="00E25E4C" w:rsidRPr="00F06196" w:rsidRDefault="00E25E4C" w:rsidP="00E25E4C">
      <w:pPr>
        <w:widowControl w:val="0"/>
        <w:autoSpaceDE w:val="0"/>
        <w:autoSpaceDN w:val="0"/>
        <w:adjustRightInd w:val="0"/>
        <w:rPr>
          <w:color w:val="000000"/>
          <w:szCs w:val="22"/>
        </w:rPr>
      </w:pPr>
    </w:p>
    <w:p w14:paraId="5AF2ADFA" w14:textId="77777777" w:rsidR="00E25E4C" w:rsidRPr="00F06196" w:rsidRDefault="00E25E4C" w:rsidP="00E25E4C">
      <w:pPr>
        <w:widowControl w:val="0"/>
        <w:autoSpaceDE w:val="0"/>
        <w:autoSpaceDN w:val="0"/>
        <w:adjustRightInd w:val="0"/>
        <w:rPr>
          <w:color w:val="000000"/>
          <w:szCs w:val="22"/>
        </w:rPr>
      </w:pPr>
      <w:r w:rsidRPr="00F06196">
        <w:rPr>
          <w:color w:val="000000"/>
          <w:szCs w:val="22"/>
        </w:rPr>
        <w:t>Important types of external cross-references are parallel (saying the same thing), corresponding (dealing with similar matter), contrasting</w:t>
      </w:r>
      <w:r>
        <w:rPr>
          <w:color w:val="000000"/>
          <w:szCs w:val="22"/>
        </w:rPr>
        <w:t>,</w:t>
      </w:r>
      <w:r w:rsidRPr="00F06196">
        <w:rPr>
          <w:color w:val="000000"/>
          <w:szCs w:val="22"/>
        </w:rPr>
        <w:t xml:space="preserve"> and illustrative.</w:t>
      </w:r>
    </w:p>
    <w:p w14:paraId="2B092D09" w14:textId="77777777" w:rsidR="00E25E4C" w:rsidRPr="00F06196" w:rsidRDefault="00E25E4C" w:rsidP="00E25E4C">
      <w:pPr>
        <w:widowControl w:val="0"/>
        <w:autoSpaceDE w:val="0"/>
        <w:autoSpaceDN w:val="0"/>
        <w:adjustRightInd w:val="0"/>
        <w:rPr>
          <w:color w:val="000000"/>
          <w:szCs w:val="22"/>
        </w:rPr>
      </w:pPr>
    </w:p>
    <w:p w14:paraId="1A117B41" w14:textId="77777777" w:rsidR="00E25E4C" w:rsidRPr="00F06196" w:rsidRDefault="00E25E4C" w:rsidP="00E25E4C">
      <w:pPr>
        <w:widowControl w:val="0"/>
        <w:autoSpaceDE w:val="0"/>
        <w:autoSpaceDN w:val="0"/>
        <w:adjustRightInd w:val="0"/>
        <w:rPr>
          <w:color w:val="000000"/>
          <w:szCs w:val="22"/>
        </w:rPr>
      </w:pPr>
      <w:r w:rsidRPr="00F06196">
        <w:rPr>
          <w:color w:val="000000"/>
          <w:szCs w:val="22"/>
        </w:rPr>
        <w:t>The best source of cross-references is your own memory and knowledge of the Bible. If you cannot find one on your own, use a concordance or the marginal notes in your Bible.</w:t>
      </w:r>
    </w:p>
    <w:p w14:paraId="2BB21CF2" w14:textId="77777777" w:rsidR="00E25E4C" w:rsidRPr="00F06196" w:rsidRDefault="00E25E4C" w:rsidP="00E25E4C">
      <w:pPr>
        <w:widowControl w:val="0"/>
        <w:autoSpaceDE w:val="0"/>
        <w:autoSpaceDN w:val="0"/>
        <w:adjustRightInd w:val="0"/>
        <w:rPr>
          <w:color w:val="000000"/>
          <w:szCs w:val="22"/>
        </w:rPr>
      </w:pPr>
    </w:p>
    <w:p w14:paraId="6B0D2975" w14:textId="77777777" w:rsidR="00E25E4C" w:rsidRDefault="00E25E4C" w:rsidP="00E25E4C">
      <w:pPr>
        <w:widowControl w:val="0"/>
        <w:autoSpaceDE w:val="0"/>
        <w:autoSpaceDN w:val="0"/>
        <w:adjustRightInd w:val="0"/>
        <w:rPr>
          <w:color w:val="000000"/>
          <w:szCs w:val="22"/>
        </w:rPr>
      </w:pPr>
      <w:r w:rsidRPr="00F06196">
        <w:rPr>
          <w:color w:val="000000"/>
          <w:szCs w:val="22"/>
        </w:rPr>
        <w:t>In the space next to the cross-refer</w:t>
      </w:r>
      <w:r>
        <w:rPr>
          <w:color w:val="000000"/>
          <w:szCs w:val="22"/>
        </w:rPr>
        <w:t>ence add your linking thought—</w:t>
      </w:r>
      <w:r w:rsidRPr="00F06196">
        <w:rPr>
          <w:color w:val="000000"/>
          <w:szCs w:val="22"/>
        </w:rPr>
        <w:t>the thought that relates this cross-reference to the verse being studied. Use a short phrase or key words from the reference to help you retain its content.</w:t>
      </w:r>
    </w:p>
    <w:p w14:paraId="6397C5C4" w14:textId="77777777" w:rsidR="001144F9" w:rsidRDefault="001144F9" w:rsidP="00E25E4C">
      <w:pPr>
        <w:widowControl w:val="0"/>
        <w:autoSpaceDE w:val="0"/>
        <w:autoSpaceDN w:val="0"/>
        <w:adjustRightInd w:val="0"/>
        <w:rPr>
          <w:color w:val="000000"/>
          <w:szCs w:val="22"/>
        </w:rPr>
      </w:pPr>
    </w:p>
    <w:p w14:paraId="508AD9C7" w14:textId="77777777" w:rsidR="001144F9" w:rsidRDefault="001144F9" w:rsidP="00E25E4C">
      <w:pPr>
        <w:widowControl w:val="0"/>
        <w:autoSpaceDE w:val="0"/>
        <w:autoSpaceDN w:val="0"/>
        <w:adjustRightInd w:val="0"/>
        <w:rPr>
          <w:color w:val="000000"/>
          <w:szCs w:val="22"/>
        </w:rPr>
      </w:pPr>
    </w:p>
    <w:p w14:paraId="79D17E82" w14:textId="77777777" w:rsidR="001144F9" w:rsidRPr="00F06196" w:rsidRDefault="001144F9" w:rsidP="00E25E4C">
      <w:pPr>
        <w:widowControl w:val="0"/>
        <w:autoSpaceDE w:val="0"/>
        <w:autoSpaceDN w:val="0"/>
        <w:adjustRightInd w:val="0"/>
        <w:rPr>
          <w:color w:val="000000"/>
          <w:szCs w:val="22"/>
        </w:rPr>
      </w:pPr>
    </w:p>
    <w:p w14:paraId="72FC5A86" w14:textId="77777777" w:rsidR="00E25E4C" w:rsidRPr="00E36589" w:rsidRDefault="00E25E4C" w:rsidP="00E25E4C">
      <w:pPr>
        <w:pStyle w:val="NormalWeb"/>
        <w:spacing w:before="0" w:beforeAutospacing="0" w:after="0" w:afterAutospacing="0"/>
        <w:rPr>
          <w:sz w:val="22"/>
          <w:szCs w:val="22"/>
        </w:rPr>
      </w:pPr>
    </w:p>
    <w:p w14:paraId="5629AB9B" w14:textId="77777777" w:rsidR="00E25E4C" w:rsidRPr="00F06196" w:rsidRDefault="00E25E4C" w:rsidP="00E25E4C">
      <w:pPr>
        <w:rPr>
          <w:b/>
          <w:sz w:val="28"/>
          <w:szCs w:val="32"/>
        </w:rPr>
      </w:pPr>
      <w:r w:rsidRPr="00F06196">
        <w:rPr>
          <w:b/>
          <w:sz w:val="28"/>
          <w:szCs w:val="32"/>
        </w:rPr>
        <w:lastRenderedPageBreak/>
        <w:t>4. Application (the process of conforming)</w:t>
      </w:r>
    </w:p>
    <w:p w14:paraId="17A94CED" w14:textId="77777777" w:rsidR="00E25E4C" w:rsidRDefault="00E25E4C" w:rsidP="00E25E4C">
      <w:pPr>
        <w:ind w:left="720" w:right="713"/>
        <w:rPr>
          <w:szCs w:val="22"/>
        </w:rPr>
      </w:pPr>
    </w:p>
    <w:p w14:paraId="54F8DDFD" w14:textId="77777777" w:rsidR="00E25E4C" w:rsidRPr="00F06196" w:rsidRDefault="00E25E4C" w:rsidP="00E25E4C">
      <w:pPr>
        <w:ind w:left="720" w:right="713"/>
        <w:rPr>
          <w:szCs w:val="22"/>
        </w:rPr>
      </w:pPr>
      <w:r w:rsidRPr="00F06196">
        <w:rPr>
          <w:szCs w:val="22"/>
        </w:rPr>
        <w:t xml:space="preserve">I </w:t>
      </w:r>
      <w:r>
        <w:rPr>
          <w:szCs w:val="22"/>
        </w:rPr>
        <w:t xml:space="preserve">have </w:t>
      </w:r>
      <w:r w:rsidRPr="00F06196">
        <w:rPr>
          <w:szCs w:val="22"/>
        </w:rPr>
        <w:t>considered my ways an</w:t>
      </w:r>
      <w:r>
        <w:rPr>
          <w:szCs w:val="22"/>
        </w:rPr>
        <w:t xml:space="preserve">d have turned my steps to your statutes. </w:t>
      </w:r>
      <w:r w:rsidRPr="00F06196">
        <w:rPr>
          <w:szCs w:val="22"/>
        </w:rPr>
        <w:t>I</w:t>
      </w:r>
      <w:r>
        <w:rPr>
          <w:szCs w:val="22"/>
        </w:rPr>
        <w:t xml:space="preserve"> will hasten and </w:t>
      </w:r>
      <w:r w:rsidRPr="00F06196">
        <w:rPr>
          <w:szCs w:val="22"/>
        </w:rPr>
        <w:t>not</w:t>
      </w:r>
      <w:r>
        <w:rPr>
          <w:szCs w:val="22"/>
        </w:rPr>
        <w:t xml:space="preserve"> delay to obey your commands. (</w:t>
      </w:r>
      <w:r w:rsidRPr="00F06196">
        <w:rPr>
          <w:szCs w:val="22"/>
        </w:rPr>
        <w:t>Psalm 119:59-60</w:t>
      </w:r>
      <w:r>
        <w:rPr>
          <w:szCs w:val="22"/>
        </w:rPr>
        <w:t>)</w:t>
      </w:r>
    </w:p>
    <w:p w14:paraId="6A690E18" w14:textId="77777777" w:rsidR="00E25E4C" w:rsidRPr="00F06196" w:rsidRDefault="00E25E4C" w:rsidP="00E25E4C">
      <w:pPr>
        <w:ind w:left="720" w:right="713"/>
        <w:rPr>
          <w:szCs w:val="22"/>
        </w:rPr>
      </w:pPr>
    </w:p>
    <w:p w14:paraId="5B4EB118" w14:textId="77777777" w:rsidR="00E25E4C" w:rsidRPr="00F06196" w:rsidRDefault="00E25E4C" w:rsidP="00E25E4C">
      <w:pPr>
        <w:ind w:left="720" w:right="713"/>
        <w:rPr>
          <w:szCs w:val="22"/>
        </w:rPr>
      </w:pPr>
      <w:r w:rsidRPr="00F06196">
        <w:rPr>
          <w:szCs w:val="22"/>
        </w:rPr>
        <w:t>The benefit from Bible study is not derived from methods, techniques or diligent</w:t>
      </w:r>
      <w:r>
        <w:rPr>
          <w:szCs w:val="22"/>
        </w:rPr>
        <w:t xml:space="preserve"> efforts to decipher the text. </w:t>
      </w:r>
      <w:r w:rsidRPr="00F06196">
        <w:rPr>
          <w:szCs w:val="22"/>
        </w:rPr>
        <w:t>The benefit is from</w:t>
      </w:r>
      <w:r>
        <w:rPr>
          <w:szCs w:val="22"/>
        </w:rPr>
        <w:t xml:space="preserve"> obeying the voice of the Lord. (</w:t>
      </w:r>
      <w:r w:rsidRPr="00F06196">
        <w:rPr>
          <w:szCs w:val="22"/>
        </w:rPr>
        <w:t>The Navigators Bible Study Handbook</w:t>
      </w:r>
      <w:r>
        <w:rPr>
          <w:szCs w:val="22"/>
        </w:rPr>
        <w:t>)</w:t>
      </w:r>
    </w:p>
    <w:p w14:paraId="74ECC1A7" w14:textId="77777777" w:rsidR="00E25E4C" w:rsidRPr="00F06196" w:rsidRDefault="00E25E4C" w:rsidP="00E25E4C">
      <w:pPr>
        <w:rPr>
          <w:szCs w:val="22"/>
        </w:rPr>
      </w:pPr>
    </w:p>
    <w:p w14:paraId="39CE1F00" w14:textId="77777777" w:rsidR="00E25E4C" w:rsidRPr="00F06196" w:rsidRDefault="00E25E4C" w:rsidP="00E25E4C">
      <w:pPr>
        <w:rPr>
          <w:szCs w:val="22"/>
        </w:rPr>
      </w:pPr>
      <w:r w:rsidRPr="00F06196">
        <w:rPr>
          <w:szCs w:val="22"/>
        </w:rPr>
        <w:t>Examples of areas to look for when making application can be found in the acrostic SPEAK</w:t>
      </w:r>
      <w:r>
        <w:rPr>
          <w:szCs w:val="22"/>
        </w:rPr>
        <w:t>:</w:t>
      </w:r>
    </w:p>
    <w:p w14:paraId="33881C3E" w14:textId="77777777" w:rsidR="00E25E4C" w:rsidRPr="00F06196" w:rsidRDefault="00E25E4C" w:rsidP="00E25E4C">
      <w:pPr>
        <w:rPr>
          <w:b/>
          <w:bCs/>
          <w:szCs w:val="22"/>
        </w:rPr>
      </w:pPr>
    </w:p>
    <w:p w14:paraId="07B036D1" w14:textId="77777777" w:rsidR="00E25E4C" w:rsidRPr="00F06196" w:rsidRDefault="00E25E4C" w:rsidP="00E25E4C">
      <w:pPr>
        <w:ind w:left="720"/>
        <w:rPr>
          <w:szCs w:val="22"/>
        </w:rPr>
      </w:pPr>
      <w:r w:rsidRPr="00F06196">
        <w:rPr>
          <w:b/>
          <w:bCs/>
        </w:rPr>
        <w:t>S</w:t>
      </w:r>
      <w:r w:rsidRPr="00F06196">
        <w:rPr>
          <w:szCs w:val="22"/>
        </w:rPr>
        <w:t>in to avoid</w:t>
      </w:r>
    </w:p>
    <w:p w14:paraId="0E339D8F" w14:textId="77777777" w:rsidR="00E25E4C" w:rsidRPr="00F06196" w:rsidRDefault="00E25E4C" w:rsidP="00E25E4C">
      <w:pPr>
        <w:ind w:left="720"/>
        <w:rPr>
          <w:szCs w:val="22"/>
        </w:rPr>
      </w:pPr>
      <w:r w:rsidRPr="00F06196">
        <w:rPr>
          <w:b/>
          <w:bCs/>
        </w:rPr>
        <w:t>P</w:t>
      </w:r>
      <w:r w:rsidRPr="00F06196">
        <w:rPr>
          <w:szCs w:val="22"/>
        </w:rPr>
        <w:t>romise to claim</w:t>
      </w:r>
    </w:p>
    <w:p w14:paraId="6D30422D" w14:textId="77777777" w:rsidR="00E25E4C" w:rsidRPr="00F06196" w:rsidRDefault="00E25E4C" w:rsidP="00E25E4C">
      <w:pPr>
        <w:ind w:left="720"/>
        <w:rPr>
          <w:szCs w:val="22"/>
        </w:rPr>
      </w:pPr>
      <w:r w:rsidRPr="00F06196">
        <w:rPr>
          <w:b/>
          <w:bCs/>
        </w:rPr>
        <w:t>E</w:t>
      </w:r>
      <w:r w:rsidRPr="00F06196">
        <w:rPr>
          <w:szCs w:val="22"/>
        </w:rPr>
        <w:t>xample to follow</w:t>
      </w:r>
    </w:p>
    <w:p w14:paraId="6F67A045" w14:textId="77777777" w:rsidR="00E25E4C" w:rsidRPr="00F06196" w:rsidRDefault="00E25E4C" w:rsidP="00E25E4C">
      <w:pPr>
        <w:ind w:left="720"/>
        <w:rPr>
          <w:szCs w:val="22"/>
        </w:rPr>
      </w:pPr>
      <w:r w:rsidRPr="00F06196">
        <w:rPr>
          <w:b/>
          <w:bCs/>
        </w:rPr>
        <w:t>A</w:t>
      </w:r>
      <w:r w:rsidRPr="00F06196">
        <w:rPr>
          <w:szCs w:val="22"/>
        </w:rPr>
        <w:t>ction to take</w:t>
      </w:r>
    </w:p>
    <w:p w14:paraId="757C74DE" w14:textId="77777777" w:rsidR="00E25E4C" w:rsidRPr="00F06196" w:rsidRDefault="00E25E4C" w:rsidP="00E25E4C">
      <w:pPr>
        <w:ind w:left="720"/>
        <w:rPr>
          <w:szCs w:val="22"/>
        </w:rPr>
      </w:pPr>
      <w:r w:rsidRPr="00F06196">
        <w:rPr>
          <w:b/>
          <w:bCs/>
        </w:rPr>
        <w:t>K</w:t>
      </w:r>
      <w:r w:rsidRPr="00F06196">
        <w:rPr>
          <w:szCs w:val="22"/>
        </w:rPr>
        <w:t>nowledge of God</w:t>
      </w:r>
    </w:p>
    <w:p w14:paraId="429C67F4" w14:textId="77777777" w:rsidR="00E25E4C" w:rsidRPr="00F06196" w:rsidRDefault="00E25E4C" w:rsidP="00E25E4C">
      <w:pPr>
        <w:rPr>
          <w:szCs w:val="22"/>
        </w:rPr>
      </w:pPr>
    </w:p>
    <w:p w14:paraId="054CC67F" w14:textId="77777777" w:rsidR="00E25E4C" w:rsidRPr="00F06196" w:rsidRDefault="00E25E4C" w:rsidP="00E25E4C">
      <w:pPr>
        <w:spacing w:after="240"/>
        <w:rPr>
          <w:b/>
          <w:bCs/>
        </w:rPr>
      </w:pPr>
      <w:r w:rsidRPr="00F06196">
        <w:rPr>
          <w:szCs w:val="22"/>
        </w:rPr>
        <w:t xml:space="preserve">Now, before you begin, don’t forget to </w:t>
      </w:r>
      <w:r w:rsidRPr="00F06196">
        <w:rPr>
          <w:b/>
          <w:i/>
          <w:szCs w:val="22"/>
        </w:rPr>
        <w:t>PRAY</w:t>
      </w:r>
      <w:r w:rsidRPr="00F06196">
        <w:rPr>
          <w:szCs w:val="22"/>
        </w:rPr>
        <w:t>.</w:t>
      </w:r>
      <w:r w:rsidRPr="00F06196">
        <w:rPr>
          <w:b/>
          <w:bCs/>
        </w:rPr>
        <w:t xml:space="preserve"> </w:t>
      </w:r>
    </w:p>
    <w:p w14:paraId="6D67BB38" w14:textId="515E3A19" w:rsidR="00BF63C5" w:rsidRPr="00BF63C5" w:rsidRDefault="00E25E4C" w:rsidP="00BF63C5">
      <w:pPr>
        <w:spacing w:after="240"/>
        <w:ind w:firstLine="720"/>
        <w:rPr>
          <w:bCs/>
        </w:rPr>
        <w:sectPr w:rsidR="00BF63C5" w:rsidRPr="00BF63C5" w:rsidSect="00DB7F03">
          <w:type w:val="continuous"/>
          <w:pgSz w:w="12240" w:h="15840"/>
          <w:pgMar w:top="1267" w:right="1440" w:bottom="547" w:left="1440" w:header="288" w:footer="720" w:gutter="0"/>
          <w:cols w:space="720"/>
          <w:docGrid w:linePitch="360"/>
        </w:sectPr>
      </w:pPr>
      <w:r w:rsidRPr="007D6544">
        <w:t>Open my eyes that I may see</w:t>
      </w:r>
      <w:r>
        <w:t xml:space="preserve"> wonderful things in your law. (</w:t>
      </w:r>
      <w:r>
        <w:rPr>
          <w:bCs/>
        </w:rPr>
        <w:t>Psalm</w:t>
      </w:r>
      <w:r w:rsidRPr="007D6544">
        <w:rPr>
          <w:bCs/>
        </w:rPr>
        <w:t xml:space="preserve"> 119:18</w:t>
      </w:r>
      <w:r w:rsidR="00460867">
        <w:rPr>
          <w:bCs/>
        </w:rPr>
        <w:t>)</w:t>
      </w:r>
    </w:p>
    <w:tbl>
      <w:tblPr>
        <w:tblpPr w:leftFromText="180" w:rightFromText="180" w:vertAnchor="text" w:horzAnchor="margin" w:tblpXSpec="center" w:tblpY="101"/>
        <w:tblW w:w="14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773"/>
        <w:gridCol w:w="2774"/>
        <w:gridCol w:w="2774"/>
        <w:gridCol w:w="2774"/>
      </w:tblGrid>
      <w:tr w:rsidR="00E25E4C" w:rsidRPr="00C15B50" w14:paraId="74128A1E" w14:textId="77777777" w:rsidTr="00E25E4C">
        <w:trPr>
          <w:trHeight w:val="350"/>
        </w:trPr>
        <w:tc>
          <w:tcPr>
            <w:tcW w:w="3168" w:type="dxa"/>
          </w:tcPr>
          <w:p w14:paraId="1C37D687" w14:textId="77777777" w:rsidR="00E25E4C" w:rsidRPr="00C15B50" w:rsidRDefault="00E25E4C" w:rsidP="00E25E4C">
            <w:pPr>
              <w:jc w:val="center"/>
              <w:rPr>
                <w:b/>
                <w:sz w:val="28"/>
                <w:szCs w:val="28"/>
              </w:rPr>
            </w:pPr>
            <w:r w:rsidRPr="00C15B50">
              <w:rPr>
                <w:b/>
                <w:sz w:val="28"/>
                <w:szCs w:val="28"/>
              </w:rPr>
              <w:lastRenderedPageBreak/>
              <w:t>Galatians 5:13-26</w:t>
            </w:r>
          </w:p>
        </w:tc>
        <w:tc>
          <w:tcPr>
            <w:tcW w:w="2773" w:type="dxa"/>
          </w:tcPr>
          <w:p w14:paraId="252DB330" w14:textId="77777777" w:rsidR="00E25E4C" w:rsidRPr="00C15B50" w:rsidRDefault="00E25E4C" w:rsidP="00E25E4C">
            <w:pPr>
              <w:jc w:val="center"/>
              <w:rPr>
                <w:b/>
                <w:sz w:val="28"/>
                <w:szCs w:val="28"/>
              </w:rPr>
            </w:pPr>
            <w:r w:rsidRPr="00C15B50">
              <w:rPr>
                <w:b/>
                <w:sz w:val="28"/>
                <w:szCs w:val="28"/>
              </w:rPr>
              <w:t>Observation</w:t>
            </w:r>
          </w:p>
        </w:tc>
        <w:tc>
          <w:tcPr>
            <w:tcW w:w="2774" w:type="dxa"/>
          </w:tcPr>
          <w:p w14:paraId="6540107A" w14:textId="77777777" w:rsidR="00E25E4C" w:rsidRPr="00C15B50" w:rsidRDefault="00E25E4C" w:rsidP="00E25E4C">
            <w:pPr>
              <w:jc w:val="center"/>
              <w:rPr>
                <w:b/>
                <w:sz w:val="28"/>
                <w:szCs w:val="28"/>
              </w:rPr>
            </w:pPr>
            <w:r w:rsidRPr="00C15B50">
              <w:rPr>
                <w:b/>
                <w:sz w:val="28"/>
                <w:szCs w:val="28"/>
              </w:rPr>
              <w:t>Interpretation</w:t>
            </w:r>
          </w:p>
        </w:tc>
        <w:tc>
          <w:tcPr>
            <w:tcW w:w="2774" w:type="dxa"/>
          </w:tcPr>
          <w:p w14:paraId="65C50291" w14:textId="77777777" w:rsidR="00E25E4C" w:rsidRPr="00C15B50" w:rsidRDefault="00E25E4C" w:rsidP="00E25E4C">
            <w:pPr>
              <w:jc w:val="center"/>
              <w:rPr>
                <w:b/>
                <w:sz w:val="28"/>
                <w:szCs w:val="28"/>
              </w:rPr>
            </w:pPr>
            <w:r w:rsidRPr="00C15B50">
              <w:rPr>
                <w:b/>
                <w:sz w:val="28"/>
                <w:szCs w:val="28"/>
              </w:rPr>
              <w:t>Correlation</w:t>
            </w:r>
          </w:p>
        </w:tc>
        <w:tc>
          <w:tcPr>
            <w:tcW w:w="2774" w:type="dxa"/>
          </w:tcPr>
          <w:p w14:paraId="5200643E" w14:textId="77777777" w:rsidR="00E25E4C" w:rsidRPr="00C15B50" w:rsidRDefault="00E25E4C" w:rsidP="00E25E4C">
            <w:pPr>
              <w:jc w:val="center"/>
              <w:rPr>
                <w:b/>
                <w:sz w:val="28"/>
                <w:szCs w:val="28"/>
              </w:rPr>
            </w:pPr>
            <w:r w:rsidRPr="00C15B50">
              <w:rPr>
                <w:b/>
                <w:sz w:val="28"/>
                <w:szCs w:val="28"/>
              </w:rPr>
              <w:t>Application</w:t>
            </w:r>
          </w:p>
        </w:tc>
      </w:tr>
      <w:tr w:rsidR="00E25E4C" w:rsidRPr="00C15B50" w14:paraId="76E54BC1" w14:textId="77777777" w:rsidTr="00E25E4C">
        <w:trPr>
          <w:trHeight w:val="9353"/>
        </w:trPr>
        <w:tc>
          <w:tcPr>
            <w:tcW w:w="3168" w:type="dxa"/>
          </w:tcPr>
          <w:p w14:paraId="06499AD0" w14:textId="77777777" w:rsidR="00E25E4C" w:rsidRPr="002E6B16" w:rsidRDefault="00E25E4C" w:rsidP="00E25E4C">
            <w:pPr>
              <w:widowControl w:val="0"/>
              <w:autoSpaceDE w:val="0"/>
              <w:autoSpaceDN w:val="0"/>
              <w:adjustRightInd w:val="0"/>
              <w:rPr>
                <w:rFonts w:cs="Verdana"/>
                <w:sz w:val="20"/>
                <w:szCs w:val="32"/>
              </w:rPr>
            </w:pPr>
            <w:r>
              <w:rPr>
                <w:rFonts w:cs="Verdana"/>
                <w:b/>
                <w:bCs/>
                <w:sz w:val="20"/>
              </w:rPr>
              <w:t xml:space="preserve">    </w:t>
            </w:r>
            <w:r w:rsidRPr="002E6B16">
              <w:rPr>
                <w:rFonts w:cs="Verdana"/>
                <w:b/>
                <w:bCs/>
                <w:sz w:val="20"/>
              </w:rPr>
              <w:t>13</w:t>
            </w:r>
            <w:r>
              <w:rPr>
                <w:rFonts w:cs="Verdana"/>
                <w:sz w:val="20"/>
                <w:szCs w:val="32"/>
              </w:rPr>
              <w:t xml:space="preserve"> You, my brothers</w:t>
            </w:r>
            <w:r w:rsidRPr="002E6B16">
              <w:rPr>
                <w:rFonts w:cs="Verdana"/>
                <w:sz w:val="20"/>
                <w:szCs w:val="32"/>
              </w:rPr>
              <w:t>, were called to be free. But do not use y</w:t>
            </w:r>
            <w:r>
              <w:rPr>
                <w:rFonts w:cs="Verdana"/>
                <w:sz w:val="20"/>
                <w:szCs w:val="32"/>
              </w:rPr>
              <w:t>our freedom to indulge the flesh</w:t>
            </w:r>
            <w:r w:rsidRPr="002E6B16">
              <w:rPr>
                <w:rFonts w:cs="Verdana"/>
                <w:sz w:val="20"/>
                <w:szCs w:val="32"/>
              </w:rPr>
              <w:t xml:space="preserve">; </w:t>
            </w:r>
            <w:r>
              <w:rPr>
                <w:rFonts w:cs="Verdana"/>
                <w:sz w:val="20"/>
                <w:szCs w:val="32"/>
              </w:rPr>
              <w:t>rather, serve one another</w:t>
            </w:r>
            <w:r w:rsidRPr="002E6B16">
              <w:rPr>
                <w:rFonts w:cs="Verdana"/>
                <w:sz w:val="20"/>
                <w:szCs w:val="32"/>
              </w:rPr>
              <w:t xml:space="preserve"> in love. </w:t>
            </w:r>
            <w:r w:rsidRPr="002E6B16">
              <w:rPr>
                <w:rFonts w:cs="Verdana"/>
                <w:b/>
                <w:bCs/>
                <w:sz w:val="20"/>
              </w:rPr>
              <w:t>14</w:t>
            </w:r>
            <w:r>
              <w:rPr>
                <w:rFonts w:cs="Verdana"/>
                <w:sz w:val="20"/>
                <w:szCs w:val="32"/>
              </w:rPr>
              <w:t xml:space="preserve"> The entire law is summed up in a singl</w:t>
            </w:r>
            <w:r w:rsidRPr="002E6B16">
              <w:rPr>
                <w:rFonts w:cs="Verdana"/>
                <w:sz w:val="20"/>
                <w:szCs w:val="32"/>
              </w:rPr>
              <w:t xml:space="preserve">e command: “Love your neighbor as yourself.” </w:t>
            </w:r>
            <w:r w:rsidRPr="002E6B16">
              <w:rPr>
                <w:rFonts w:cs="Verdana"/>
                <w:b/>
                <w:bCs/>
                <w:sz w:val="20"/>
              </w:rPr>
              <w:t>15</w:t>
            </w:r>
            <w:r w:rsidRPr="002E6B16">
              <w:rPr>
                <w:rFonts w:cs="Verdana"/>
                <w:sz w:val="20"/>
                <w:szCs w:val="32"/>
              </w:rPr>
              <w:t xml:space="preserve"> If you </w:t>
            </w:r>
            <w:r>
              <w:rPr>
                <w:rFonts w:cs="Verdana"/>
                <w:sz w:val="20"/>
                <w:szCs w:val="32"/>
              </w:rPr>
              <w:t>keep on biting</w:t>
            </w:r>
            <w:r w:rsidRPr="002E6B16">
              <w:rPr>
                <w:rFonts w:cs="Verdana"/>
                <w:sz w:val="20"/>
                <w:szCs w:val="32"/>
              </w:rPr>
              <w:t xml:space="preserve"> and devour</w:t>
            </w:r>
            <w:r>
              <w:rPr>
                <w:rFonts w:cs="Verdana"/>
                <w:sz w:val="20"/>
                <w:szCs w:val="32"/>
              </w:rPr>
              <w:t>ing</w:t>
            </w:r>
            <w:r w:rsidRPr="002E6B16">
              <w:rPr>
                <w:rFonts w:cs="Verdana"/>
                <w:sz w:val="20"/>
                <w:szCs w:val="32"/>
              </w:rPr>
              <w:t xml:space="preserve"> each other, watch out or you will be destroyed by each other.</w:t>
            </w:r>
          </w:p>
          <w:p w14:paraId="50C4BF0E" w14:textId="77777777" w:rsidR="00E25E4C" w:rsidRPr="002E6B16" w:rsidRDefault="00E25E4C" w:rsidP="00E25E4C">
            <w:pPr>
              <w:widowControl w:val="0"/>
              <w:autoSpaceDE w:val="0"/>
              <w:autoSpaceDN w:val="0"/>
              <w:adjustRightInd w:val="0"/>
              <w:rPr>
                <w:rFonts w:cs="Verdana"/>
                <w:sz w:val="20"/>
                <w:szCs w:val="32"/>
              </w:rPr>
            </w:pPr>
            <w:r>
              <w:rPr>
                <w:rFonts w:cs="Verdana"/>
                <w:sz w:val="20"/>
                <w:szCs w:val="32"/>
              </w:rPr>
              <w:t xml:space="preserve">  </w:t>
            </w:r>
            <w:r w:rsidRPr="002E6B16">
              <w:rPr>
                <w:rFonts w:cs="Verdana"/>
                <w:sz w:val="20"/>
                <w:szCs w:val="32"/>
              </w:rPr>
              <w:t> </w:t>
            </w:r>
            <w:r w:rsidRPr="002E6B16">
              <w:rPr>
                <w:rFonts w:cs="Verdana"/>
                <w:b/>
                <w:bCs/>
                <w:sz w:val="20"/>
              </w:rPr>
              <w:t>16</w:t>
            </w:r>
            <w:r>
              <w:rPr>
                <w:rFonts w:cs="Verdana"/>
                <w:sz w:val="20"/>
                <w:szCs w:val="32"/>
              </w:rPr>
              <w:t xml:space="preserve"> So I say, live</w:t>
            </w:r>
            <w:r w:rsidRPr="002E6B16">
              <w:rPr>
                <w:rFonts w:cs="Verdana"/>
                <w:sz w:val="20"/>
                <w:szCs w:val="32"/>
              </w:rPr>
              <w:t xml:space="preserve"> by the Spirit, and you will not </w:t>
            </w:r>
            <w:r>
              <w:rPr>
                <w:rFonts w:cs="Verdana"/>
                <w:sz w:val="20"/>
                <w:szCs w:val="32"/>
              </w:rPr>
              <w:t>gratify the desires of the flesh</w:t>
            </w:r>
            <w:r w:rsidRPr="002E6B16">
              <w:rPr>
                <w:rFonts w:cs="Verdana"/>
                <w:sz w:val="20"/>
                <w:szCs w:val="32"/>
              </w:rPr>
              <w:t xml:space="preserve">. </w:t>
            </w:r>
            <w:r w:rsidRPr="002E6B16">
              <w:rPr>
                <w:rFonts w:cs="Verdana"/>
                <w:b/>
                <w:bCs/>
                <w:sz w:val="20"/>
              </w:rPr>
              <w:t>17</w:t>
            </w:r>
            <w:r>
              <w:rPr>
                <w:rFonts w:cs="Verdana"/>
                <w:sz w:val="20"/>
                <w:szCs w:val="32"/>
              </w:rPr>
              <w:t xml:space="preserve"> For the flesh</w:t>
            </w:r>
            <w:r w:rsidRPr="002E6B16">
              <w:rPr>
                <w:rFonts w:cs="Verdana"/>
                <w:sz w:val="20"/>
                <w:szCs w:val="32"/>
              </w:rPr>
              <w:t xml:space="preserve"> desires what is contrary to the Spirit, and the Spir</w:t>
            </w:r>
            <w:r>
              <w:rPr>
                <w:rFonts w:cs="Verdana"/>
                <w:sz w:val="20"/>
                <w:szCs w:val="32"/>
              </w:rPr>
              <w:t>it what is contrary to the flesh</w:t>
            </w:r>
            <w:r w:rsidRPr="002E6B16">
              <w:rPr>
                <w:rFonts w:cs="Verdana"/>
                <w:sz w:val="20"/>
                <w:szCs w:val="32"/>
              </w:rPr>
              <w:t xml:space="preserve">. They are in conflict </w:t>
            </w:r>
            <w:r>
              <w:rPr>
                <w:rFonts w:cs="Verdana"/>
                <w:sz w:val="20"/>
                <w:szCs w:val="32"/>
              </w:rPr>
              <w:t>with each other, so that you do not do what</w:t>
            </w:r>
            <w:r w:rsidRPr="002E6B16">
              <w:rPr>
                <w:rFonts w:cs="Verdana"/>
                <w:sz w:val="20"/>
                <w:szCs w:val="32"/>
              </w:rPr>
              <w:t xml:space="preserve"> you want. </w:t>
            </w:r>
            <w:r w:rsidRPr="002E6B16">
              <w:rPr>
                <w:rFonts w:cs="Verdana"/>
                <w:b/>
                <w:bCs/>
                <w:sz w:val="20"/>
              </w:rPr>
              <w:t>18</w:t>
            </w:r>
            <w:r w:rsidRPr="002E6B16">
              <w:rPr>
                <w:rFonts w:cs="Verdana"/>
                <w:sz w:val="20"/>
                <w:szCs w:val="32"/>
              </w:rPr>
              <w:t xml:space="preserve"> But if you are led by the Spirit, you are not under the law.</w:t>
            </w:r>
          </w:p>
          <w:p w14:paraId="26E25D58" w14:textId="77777777" w:rsidR="00E25E4C" w:rsidRPr="002E6B16" w:rsidRDefault="00E25E4C" w:rsidP="00E25E4C">
            <w:pPr>
              <w:widowControl w:val="0"/>
              <w:autoSpaceDE w:val="0"/>
              <w:autoSpaceDN w:val="0"/>
              <w:adjustRightInd w:val="0"/>
              <w:rPr>
                <w:rFonts w:cs="Verdana"/>
                <w:sz w:val="20"/>
                <w:szCs w:val="32"/>
              </w:rPr>
            </w:pPr>
            <w:r>
              <w:rPr>
                <w:rFonts w:cs="Verdana"/>
                <w:sz w:val="20"/>
                <w:szCs w:val="32"/>
              </w:rPr>
              <w:t xml:space="preserve">  </w:t>
            </w:r>
            <w:r w:rsidRPr="002E6B16">
              <w:rPr>
                <w:rFonts w:cs="Verdana"/>
                <w:sz w:val="20"/>
                <w:szCs w:val="32"/>
              </w:rPr>
              <w:t> </w:t>
            </w:r>
            <w:r w:rsidRPr="002E6B16">
              <w:rPr>
                <w:rFonts w:cs="Verdana"/>
                <w:b/>
                <w:bCs/>
                <w:sz w:val="20"/>
              </w:rPr>
              <w:t>19</w:t>
            </w:r>
            <w:r>
              <w:rPr>
                <w:rFonts w:cs="Verdana"/>
                <w:sz w:val="20"/>
                <w:szCs w:val="32"/>
              </w:rPr>
              <w:t xml:space="preserve"> The acts of the flesh</w:t>
            </w:r>
            <w:r w:rsidRPr="002E6B16">
              <w:rPr>
                <w:rFonts w:cs="Verdana"/>
                <w:sz w:val="20"/>
                <w:szCs w:val="32"/>
              </w:rPr>
              <w:t xml:space="preserve"> are obvious: sexual immorality, impurity</w:t>
            </w:r>
            <w:r>
              <w:rPr>
                <w:rFonts w:cs="Verdana"/>
                <w:sz w:val="20"/>
                <w:szCs w:val="32"/>
              </w:rPr>
              <w:t>,</w:t>
            </w:r>
            <w:r w:rsidRPr="002E6B16">
              <w:rPr>
                <w:rFonts w:cs="Verdana"/>
                <w:sz w:val="20"/>
                <w:szCs w:val="32"/>
              </w:rPr>
              <w:t xml:space="preserve"> and debauchery; </w:t>
            </w:r>
            <w:r w:rsidRPr="002E6B16">
              <w:rPr>
                <w:rFonts w:cs="Verdana"/>
                <w:b/>
                <w:bCs/>
                <w:sz w:val="20"/>
              </w:rPr>
              <w:t>20</w:t>
            </w:r>
            <w:r w:rsidRPr="002E6B16">
              <w:rPr>
                <w:rFonts w:cs="Verdana"/>
                <w:sz w:val="20"/>
                <w:szCs w:val="32"/>
              </w:rPr>
              <w:t xml:space="preserve"> idolatry and witchcraft; hatred, discord, jealousy, fits of rage, selfish ambition, dissensions, factions </w:t>
            </w:r>
            <w:r w:rsidRPr="002E6B16">
              <w:rPr>
                <w:rFonts w:cs="Verdana"/>
                <w:b/>
                <w:bCs/>
                <w:sz w:val="20"/>
              </w:rPr>
              <w:t>21</w:t>
            </w:r>
            <w:r w:rsidRPr="002E6B16">
              <w:rPr>
                <w:rFonts w:cs="Verdana"/>
                <w:sz w:val="20"/>
                <w:szCs w:val="32"/>
              </w:rPr>
              <w:t xml:space="preserve"> and envy; drunkenness, orgies, and the like. I warn you, as I did before, that those who live like this will not inherit the kingdom of God.</w:t>
            </w:r>
          </w:p>
          <w:p w14:paraId="5523C9F7" w14:textId="77777777" w:rsidR="00E25E4C" w:rsidRPr="006874F1" w:rsidRDefault="00E25E4C" w:rsidP="00E25E4C">
            <w:pPr>
              <w:rPr>
                <w:sz w:val="20"/>
              </w:rPr>
            </w:pPr>
            <w:r>
              <w:rPr>
                <w:rFonts w:cs="Verdana"/>
                <w:sz w:val="20"/>
                <w:szCs w:val="32"/>
              </w:rPr>
              <w:t xml:space="preserve">  </w:t>
            </w:r>
            <w:r w:rsidRPr="002E6B16">
              <w:rPr>
                <w:rFonts w:cs="Verdana"/>
                <w:sz w:val="20"/>
                <w:szCs w:val="32"/>
              </w:rPr>
              <w:t> </w:t>
            </w:r>
            <w:r w:rsidRPr="002E6B16">
              <w:rPr>
                <w:rFonts w:cs="Verdana"/>
                <w:b/>
                <w:bCs/>
                <w:sz w:val="20"/>
              </w:rPr>
              <w:t>22</w:t>
            </w:r>
            <w:r w:rsidRPr="002E6B16">
              <w:rPr>
                <w:rFonts w:cs="Verdana"/>
                <w:sz w:val="20"/>
                <w:szCs w:val="32"/>
              </w:rPr>
              <w:t xml:space="preserve"> But the fruit of the Spirit </w:t>
            </w:r>
            <w:r>
              <w:rPr>
                <w:rFonts w:cs="Verdana"/>
                <w:sz w:val="20"/>
                <w:szCs w:val="32"/>
              </w:rPr>
              <w:t>is love, joy, peace, patience</w:t>
            </w:r>
            <w:r w:rsidRPr="002E6B16">
              <w:rPr>
                <w:rFonts w:cs="Verdana"/>
                <w:sz w:val="20"/>
                <w:szCs w:val="32"/>
              </w:rPr>
              <w:t xml:space="preserve">, kindness, goodness, faithfulness, </w:t>
            </w:r>
            <w:r w:rsidRPr="002E6B16">
              <w:rPr>
                <w:rFonts w:cs="Verdana"/>
                <w:b/>
                <w:bCs/>
                <w:sz w:val="20"/>
              </w:rPr>
              <w:t>23</w:t>
            </w:r>
            <w:r w:rsidRPr="002E6B16">
              <w:rPr>
                <w:rFonts w:cs="Verdana"/>
                <w:sz w:val="20"/>
                <w:szCs w:val="32"/>
              </w:rPr>
              <w:t xml:space="preserve"> gentleness and self-control. Against such things there is no law. </w:t>
            </w:r>
            <w:r w:rsidRPr="002E6B16">
              <w:rPr>
                <w:rFonts w:cs="Verdana"/>
                <w:b/>
                <w:bCs/>
                <w:sz w:val="20"/>
              </w:rPr>
              <w:t>24</w:t>
            </w:r>
            <w:r w:rsidRPr="002E6B16">
              <w:rPr>
                <w:rFonts w:cs="Verdana"/>
                <w:sz w:val="20"/>
                <w:szCs w:val="32"/>
              </w:rPr>
              <w:t xml:space="preserve"> Those who belong to Christ Jesus have crucified the flesh with its passions and desires. </w:t>
            </w:r>
            <w:r w:rsidRPr="002E6B16">
              <w:rPr>
                <w:rFonts w:cs="Verdana"/>
                <w:b/>
                <w:bCs/>
                <w:sz w:val="20"/>
              </w:rPr>
              <w:t>25</w:t>
            </w:r>
            <w:r w:rsidRPr="002E6B16">
              <w:rPr>
                <w:rFonts w:cs="Verdana"/>
                <w:sz w:val="20"/>
                <w:szCs w:val="32"/>
              </w:rPr>
              <w:t xml:space="preserve"> Since we live by the Spirit, let us keep in step with the Spirit. </w:t>
            </w:r>
            <w:r w:rsidRPr="002E6B16">
              <w:rPr>
                <w:rFonts w:cs="Verdana"/>
                <w:b/>
                <w:bCs/>
                <w:sz w:val="20"/>
              </w:rPr>
              <w:t>26</w:t>
            </w:r>
            <w:r w:rsidRPr="002E6B16">
              <w:rPr>
                <w:rFonts w:cs="Verdana"/>
                <w:sz w:val="20"/>
                <w:szCs w:val="32"/>
              </w:rPr>
              <w:t xml:space="preserve"> Let us not become conceited, provoking and envying each other.</w:t>
            </w:r>
          </w:p>
        </w:tc>
        <w:tc>
          <w:tcPr>
            <w:tcW w:w="2773" w:type="dxa"/>
          </w:tcPr>
          <w:p w14:paraId="5907F021" w14:textId="77777777" w:rsidR="00E25E4C" w:rsidRPr="00C15B50" w:rsidRDefault="00E25E4C" w:rsidP="00E25E4C">
            <w:pPr>
              <w:rPr>
                <w:sz w:val="20"/>
                <w:szCs w:val="20"/>
              </w:rPr>
            </w:pPr>
          </w:p>
        </w:tc>
        <w:tc>
          <w:tcPr>
            <w:tcW w:w="2774" w:type="dxa"/>
          </w:tcPr>
          <w:p w14:paraId="2094154E" w14:textId="77777777" w:rsidR="00E25E4C" w:rsidRPr="00C15B50" w:rsidRDefault="00E25E4C" w:rsidP="00E25E4C">
            <w:pPr>
              <w:rPr>
                <w:sz w:val="20"/>
                <w:szCs w:val="20"/>
              </w:rPr>
            </w:pPr>
          </w:p>
        </w:tc>
        <w:tc>
          <w:tcPr>
            <w:tcW w:w="2774" w:type="dxa"/>
          </w:tcPr>
          <w:p w14:paraId="6C0219B7" w14:textId="77777777" w:rsidR="00E25E4C" w:rsidRPr="00C15B50" w:rsidRDefault="00E25E4C" w:rsidP="00E25E4C">
            <w:pPr>
              <w:rPr>
                <w:sz w:val="20"/>
                <w:szCs w:val="20"/>
              </w:rPr>
            </w:pPr>
          </w:p>
        </w:tc>
        <w:tc>
          <w:tcPr>
            <w:tcW w:w="2774" w:type="dxa"/>
          </w:tcPr>
          <w:p w14:paraId="27A16D27" w14:textId="77777777" w:rsidR="00E25E4C" w:rsidRPr="00C15B50" w:rsidRDefault="00E25E4C" w:rsidP="00E25E4C">
            <w:pPr>
              <w:rPr>
                <w:sz w:val="20"/>
                <w:szCs w:val="20"/>
              </w:rPr>
            </w:pPr>
          </w:p>
        </w:tc>
      </w:tr>
    </w:tbl>
    <w:p w14:paraId="5525D2F8" w14:textId="77777777" w:rsidR="00F229F9" w:rsidRPr="00045975" w:rsidRDefault="00F229F9" w:rsidP="00E25E4C">
      <w:pPr>
        <w:rPr>
          <w:noProof/>
          <w:sz w:val="20"/>
          <w:szCs w:val="20"/>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2412"/>
        <w:gridCol w:w="2412"/>
        <w:gridCol w:w="2412"/>
        <w:gridCol w:w="2412"/>
      </w:tblGrid>
      <w:tr w:rsidR="00E25E4C" w:rsidRPr="00C15B50" w14:paraId="1E81B3CE" w14:textId="77777777" w:rsidTr="00E25E4C">
        <w:tc>
          <w:tcPr>
            <w:tcW w:w="3960" w:type="dxa"/>
          </w:tcPr>
          <w:p w14:paraId="477B0E5A" w14:textId="77777777" w:rsidR="00E25E4C" w:rsidRPr="00E37051" w:rsidRDefault="00E25E4C" w:rsidP="00602D9D">
            <w:pPr>
              <w:rPr>
                <w:noProof/>
                <w:sz w:val="28"/>
                <w:szCs w:val="20"/>
              </w:rPr>
            </w:pPr>
            <w:r w:rsidRPr="00E37051">
              <w:rPr>
                <w:b/>
                <w:sz w:val="28"/>
                <w:szCs w:val="28"/>
              </w:rPr>
              <w:t>Romans 6:1-23</w:t>
            </w:r>
          </w:p>
        </w:tc>
        <w:tc>
          <w:tcPr>
            <w:tcW w:w="2412" w:type="dxa"/>
          </w:tcPr>
          <w:p w14:paraId="56E264AA" w14:textId="77777777" w:rsidR="00E25E4C" w:rsidRPr="00C15B50" w:rsidRDefault="00E25E4C" w:rsidP="00E25E4C">
            <w:pPr>
              <w:jc w:val="center"/>
              <w:rPr>
                <w:noProof/>
                <w:sz w:val="20"/>
                <w:szCs w:val="20"/>
              </w:rPr>
            </w:pPr>
            <w:r w:rsidRPr="00C15B50">
              <w:rPr>
                <w:b/>
                <w:sz w:val="28"/>
                <w:szCs w:val="28"/>
              </w:rPr>
              <w:t>Observation</w:t>
            </w:r>
          </w:p>
        </w:tc>
        <w:tc>
          <w:tcPr>
            <w:tcW w:w="2412" w:type="dxa"/>
          </w:tcPr>
          <w:p w14:paraId="463CC305" w14:textId="77777777" w:rsidR="00E25E4C" w:rsidRPr="00C15B50" w:rsidRDefault="00E25E4C" w:rsidP="00E25E4C">
            <w:pPr>
              <w:jc w:val="center"/>
              <w:rPr>
                <w:noProof/>
                <w:sz w:val="20"/>
                <w:szCs w:val="20"/>
              </w:rPr>
            </w:pPr>
            <w:r w:rsidRPr="00C15B50">
              <w:rPr>
                <w:b/>
                <w:sz w:val="28"/>
                <w:szCs w:val="28"/>
              </w:rPr>
              <w:t>Interpretation</w:t>
            </w:r>
          </w:p>
        </w:tc>
        <w:tc>
          <w:tcPr>
            <w:tcW w:w="2412" w:type="dxa"/>
          </w:tcPr>
          <w:p w14:paraId="24127AEC" w14:textId="77777777" w:rsidR="00E25E4C" w:rsidRPr="00C15B50" w:rsidRDefault="00E25E4C" w:rsidP="00E25E4C">
            <w:pPr>
              <w:jc w:val="center"/>
              <w:rPr>
                <w:noProof/>
                <w:sz w:val="20"/>
                <w:szCs w:val="20"/>
              </w:rPr>
            </w:pPr>
            <w:r w:rsidRPr="00C15B50">
              <w:rPr>
                <w:b/>
                <w:sz w:val="28"/>
                <w:szCs w:val="28"/>
              </w:rPr>
              <w:t>Correlation</w:t>
            </w:r>
          </w:p>
        </w:tc>
        <w:tc>
          <w:tcPr>
            <w:tcW w:w="2412" w:type="dxa"/>
          </w:tcPr>
          <w:p w14:paraId="74027CFC" w14:textId="77777777" w:rsidR="00E25E4C" w:rsidRPr="00C15B50" w:rsidRDefault="00E25E4C" w:rsidP="00E25E4C">
            <w:pPr>
              <w:jc w:val="center"/>
              <w:rPr>
                <w:noProof/>
                <w:sz w:val="20"/>
                <w:szCs w:val="20"/>
              </w:rPr>
            </w:pPr>
            <w:r w:rsidRPr="00C15B50">
              <w:rPr>
                <w:b/>
                <w:sz w:val="28"/>
                <w:szCs w:val="28"/>
              </w:rPr>
              <w:t>Application</w:t>
            </w:r>
          </w:p>
        </w:tc>
      </w:tr>
      <w:tr w:rsidR="00E25E4C" w:rsidRPr="00C15B50" w14:paraId="5FBF9F5D" w14:textId="77777777" w:rsidTr="00E25E4C">
        <w:tc>
          <w:tcPr>
            <w:tcW w:w="3960" w:type="dxa"/>
          </w:tcPr>
          <w:p w14:paraId="70DB9ACF" w14:textId="77777777" w:rsidR="00E25E4C" w:rsidRPr="000C775B" w:rsidRDefault="00E25E4C" w:rsidP="00E25E4C">
            <w:pPr>
              <w:widowControl w:val="0"/>
              <w:autoSpaceDE w:val="0"/>
              <w:autoSpaceDN w:val="0"/>
              <w:adjustRightInd w:val="0"/>
              <w:rPr>
                <w:rFonts w:cs="Verdana"/>
                <w:sz w:val="16"/>
                <w:szCs w:val="32"/>
              </w:rPr>
            </w:pPr>
            <w:r>
              <w:rPr>
                <w:rFonts w:cs="Verdana"/>
                <w:sz w:val="16"/>
                <w:szCs w:val="32"/>
              </w:rPr>
              <w:t xml:space="preserve">  </w:t>
            </w:r>
            <w:r w:rsidRPr="000C775B">
              <w:rPr>
                <w:rFonts w:cs="Verdana"/>
                <w:sz w:val="16"/>
                <w:szCs w:val="32"/>
              </w:rPr>
              <w:t> </w:t>
            </w:r>
            <w:r w:rsidRPr="000C775B">
              <w:rPr>
                <w:rFonts w:cs="Verdana"/>
                <w:b/>
                <w:bCs/>
                <w:sz w:val="16"/>
              </w:rPr>
              <w:t>1</w:t>
            </w:r>
            <w:r w:rsidRPr="000C775B">
              <w:rPr>
                <w:rFonts w:cs="Verdana"/>
                <w:sz w:val="16"/>
                <w:szCs w:val="32"/>
              </w:rPr>
              <w:t xml:space="preserve"> What shall we say, then? Shall we go on sinning so that grace may increase? </w:t>
            </w:r>
            <w:r w:rsidRPr="000C775B">
              <w:rPr>
                <w:rFonts w:cs="Verdana"/>
                <w:b/>
                <w:bCs/>
                <w:sz w:val="16"/>
              </w:rPr>
              <w:t>2</w:t>
            </w:r>
            <w:r w:rsidRPr="000C775B">
              <w:rPr>
                <w:rFonts w:cs="Verdana"/>
                <w:sz w:val="16"/>
                <w:szCs w:val="32"/>
              </w:rPr>
              <w:t xml:space="preserve"> By</w:t>
            </w:r>
            <w:r>
              <w:rPr>
                <w:rFonts w:cs="Verdana"/>
                <w:sz w:val="16"/>
                <w:szCs w:val="32"/>
              </w:rPr>
              <w:t xml:space="preserve"> no means! We</w:t>
            </w:r>
            <w:r w:rsidRPr="000C775B">
              <w:rPr>
                <w:rFonts w:cs="Verdana"/>
                <w:sz w:val="16"/>
                <w:szCs w:val="32"/>
              </w:rPr>
              <w:t xml:space="preserve"> died to sin; how can we live in it any longer? </w:t>
            </w:r>
            <w:r w:rsidRPr="000C775B">
              <w:rPr>
                <w:rFonts w:cs="Verdana"/>
                <w:b/>
                <w:bCs/>
                <w:sz w:val="16"/>
              </w:rPr>
              <w:t>3</w:t>
            </w:r>
            <w:r w:rsidRPr="000C775B">
              <w:rPr>
                <w:rFonts w:cs="Verdana"/>
                <w:sz w:val="16"/>
                <w:szCs w:val="32"/>
              </w:rPr>
              <w:t xml:space="preserve"> Or don’t you know that all of us who were baptized into Christ Jesus were baptized into his death? </w:t>
            </w:r>
            <w:r w:rsidRPr="000C775B">
              <w:rPr>
                <w:rFonts w:cs="Verdana"/>
                <w:b/>
                <w:bCs/>
                <w:sz w:val="16"/>
              </w:rPr>
              <w:t>4</w:t>
            </w:r>
            <w:r w:rsidRPr="000C775B">
              <w:rPr>
                <w:rFonts w:cs="Verdana"/>
                <w:sz w:val="16"/>
                <w:szCs w:val="32"/>
              </w:rPr>
              <w:t xml:space="preserve"> We were therefore buried with him through baptism into death in order that, just as Christ was raised from the dead through the glory of the Father, we too may live a new life.</w:t>
            </w:r>
          </w:p>
          <w:p w14:paraId="33CEE126" w14:textId="77777777" w:rsidR="00E25E4C" w:rsidRPr="000C775B" w:rsidRDefault="00E25E4C" w:rsidP="00E25E4C">
            <w:pPr>
              <w:widowControl w:val="0"/>
              <w:autoSpaceDE w:val="0"/>
              <w:autoSpaceDN w:val="0"/>
              <w:adjustRightInd w:val="0"/>
              <w:rPr>
                <w:rFonts w:cs="Verdana"/>
                <w:sz w:val="16"/>
                <w:szCs w:val="32"/>
              </w:rPr>
            </w:pPr>
            <w:r w:rsidRPr="000C775B">
              <w:rPr>
                <w:rFonts w:cs="Verdana"/>
                <w:sz w:val="16"/>
                <w:szCs w:val="32"/>
              </w:rPr>
              <w:t> </w:t>
            </w:r>
            <w:r>
              <w:rPr>
                <w:rFonts w:cs="Verdana"/>
                <w:sz w:val="16"/>
                <w:szCs w:val="32"/>
              </w:rPr>
              <w:t xml:space="preserve">  </w:t>
            </w:r>
            <w:r w:rsidRPr="000C775B">
              <w:rPr>
                <w:rFonts w:cs="Verdana"/>
                <w:b/>
                <w:bCs/>
                <w:sz w:val="16"/>
              </w:rPr>
              <w:t>5</w:t>
            </w:r>
            <w:r>
              <w:rPr>
                <w:rFonts w:cs="Verdana"/>
                <w:sz w:val="16"/>
                <w:szCs w:val="32"/>
              </w:rPr>
              <w:t xml:space="preserve"> I</w:t>
            </w:r>
            <w:r w:rsidRPr="000C775B">
              <w:rPr>
                <w:rFonts w:cs="Verdana"/>
                <w:sz w:val="16"/>
                <w:szCs w:val="32"/>
              </w:rPr>
              <w:t xml:space="preserve">f we have </w:t>
            </w:r>
            <w:r>
              <w:rPr>
                <w:rFonts w:cs="Verdana"/>
                <w:sz w:val="16"/>
                <w:szCs w:val="32"/>
              </w:rPr>
              <w:t xml:space="preserve">been united with him </w:t>
            </w:r>
            <w:r w:rsidRPr="000C775B">
              <w:rPr>
                <w:rFonts w:cs="Verdana"/>
                <w:sz w:val="16"/>
                <w:szCs w:val="32"/>
              </w:rPr>
              <w:t xml:space="preserve">like </w:t>
            </w:r>
            <w:r>
              <w:rPr>
                <w:rFonts w:cs="Verdana"/>
                <w:sz w:val="16"/>
                <w:szCs w:val="32"/>
              </w:rPr>
              <w:t>t</w:t>
            </w:r>
            <w:r w:rsidRPr="000C775B">
              <w:rPr>
                <w:rFonts w:cs="Verdana"/>
                <w:sz w:val="16"/>
                <w:szCs w:val="32"/>
              </w:rPr>
              <w:t>his</w:t>
            </w:r>
            <w:r>
              <w:rPr>
                <w:rFonts w:cs="Verdana"/>
                <w:sz w:val="16"/>
                <w:szCs w:val="32"/>
              </w:rPr>
              <w:t xml:space="preserve"> in death, we will c</w:t>
            </w:r>
            <w:r w:rsidRPr="000C775B">
              <w:rPr>
                <w:rFonts w:cs="Verdana"/>
                <w:sz w:val="16"/>
                <w:szCs w:val="32"/>
              </w:rPr>
              <w:t>ertai</w:t>
            </w:r>
            <w:r>
              <w:rPr>
                <w:rFonts w:cs="Verdana"/>
                <w:sz w:val="16"/>
                <w:szCs w:val="32"/>
              </w:rPr>
              <w:t>nly also be united with him in his resurrection</w:t>
            </w:r>
            <w:r w:rsidRPr="000C775B">
              <w:rPr>
                <w:rFonts w:cs="Verdana"/>
                <w:sz w:val="16"/>
                <w:szCs w:val="32"/>
              </w:rPr>
              <w:t xml:space="preserve">. </w:t>
            </w:r>
            <w:r w:rsidRPr="000C775B">
              <w:rPr>
                <w:rFonts w:cs="Verdana"/>
                <w:b/>
                <w:bCs/>
                <w:sz w:val="16"/>
              </w:rPr>
              <w:t>6</w:t>
            </w:r>
            <w:r w:rsidRPr="000C775B">
              <w:rPr>
                <w:rFonts w:cs="Verdana"/>
                <w:sz w:val="16"/>
                <w:szCs w:val="32"/>
              </w:rPr>
              <w:t xml:space="preserve"> For we know that our old self was crucified wi</w:t>
            </w:r>
            <w:r>
              <w:rPr>
                <w:rFonts w:cs="Verdana"/>
                <w:sz w:val="16"/>
                <w:szCs w:val="32"/>
              </w:rPr>
              <w:t>th him so that the body of</w:t>
            </w:r>
            <w:r w:rsidRPr="000C775B">
              <w:rPr>
                <w:rFonts w:cs="Verdana"/>
                <w:sz w:val="16"/>
                <w:szCs w:val="32"/>
              </w:rPr>
              <w:t xml:space="preserve"> sin might be done away with, that we should no longer be slaves to sin— </w:t>
            </w:r>
            <w:r w:rsidRPr="000C775B">
              <w:rPr>
                <w:rFonts w:cs="Verdana"/>
                <w:b/>
                <w:bCs/>
                <w:sz w:val="16"/>
              </w:rPr>
              <w:t>7</w:t>
            </w:r>
            <w:r w:rsidRPr="000C775B">
              <w:rPr>
                <w:rFonts w:cs="Verdana"/>
                <w:sz w:val="16"/>
                <w:szCs w:val="32"/>
              </w:rPr>
              <w:t xml:space="preserve"> because a</w:t>
            </w:r>
            <w:r>
              <w:rPr>
                <w:rFonts w:cs="Verdana"/>
                <w:sz w:val="16"/>
                <w:szCs w:val="32"/>
              </w:rPr>
              <w:t xml:space="preserve">nyone who has died has been </w:t>
            </w:r>
            <w:r w:rsidRPr="000C775B">
              <w:rPr>
                <w:rFonts w:cs="Verdana"/>
                <w:sz w:val="16"/>
                <w:szCs w:val="32"/>
              </w:rPr>
              <w:t>free</w:t>
            </w:r>
            <w:r>
              <w:rPr>
                <w:rFonts w:cs="Verdana"/>
                <w:sz w:val="16"/>
                <w:szCs w:val="32"/>
              </w:rPr>
              <w:t>d</w:t>
            </w:r>
            <w:r w:rsidRPr="000C775B">
              <w:rPr>
                <w:rFonts w:cs="Verdana"/>
                <w:sz w:val="16"/>
                <w:szCs w:val="32"/>
              </w:rPr>
              <w:t xml:space="preserve"> from sin.</w:t>
            </w:r>
          </w:p>
          <w:p w14:paraId="22A042A7" w14:textId="77777777" w:rsidR="00E25E4C" w:rsidRPr="000C775B" w:rsidRDefault="00E25E4C" w:rsidP="00E25E4C">
            <w:pPr>
              <w:widowControl w:val="0"/>
              <w:autoSpaceDE w:val="0"/>
              <w:autoSpaceDN w:val="0"/>
              <w:adjustRightInd w:val="0"/>
              <w:rPr>
                <w:rFonts w:cs="Verdana"/>
                <w:sz w:val="16"/>
                <w:szCs w:val="32"/>
              </w:rPr>
            </w:pPr>
            <w:r w:rsidRPr="000C775B">
              <w:rPr>
                <w:rFonts w:cs="Verdana"/>
                <w:sz w:val="16"/>
                <w:szCs w:val="32"/>
              </w:rPr>
              <w:t> </w:t>
            </w:r>
            <w:r>
              <w:rPr>
                <w:rFonts w:cs="Verdana"/>
                <w:sz w:val="16"/>
                <w:szCs w:val="32"/>
              </w:rPr>
              <w:t xml:space="preserve">  </w:t>
            </w:r>
            <w:r w:rsidRPr="000C775B">
              <w:rPr>
                <w:rFonts w:cs="Verdana"/>
                <w:b/>
                <w:bCs/>
                <w:sz w:val="16"/>
              </w:rPr>
              <w:t>8</w:t>
            </w:r>
            <w:r w:rsidRPr="000C775B">
              <w:rPr>
                <w:rFonts w:cs="Verdana"/>
                <w:sz w:val="16"/>
                <w:szCs w:val="32"/>
              </w:rPr>
              <w:t xml:space="preserve"> Now if we died with Christ, we believe that we will also live with him. </w:t>
            </w:r>
            <w:r w:rsidRPr="000C775B">
              <w:rPr>
                <w:rFonts w:cs="Verdana"/>
                <w:b/>
                <w:bCs/>
                <w:sz w:val="16"/>
              </w:rPr>
              <w:t>9</w:t>
            </w:r>
            <w:r w:rsidRPr="000C775B">
              <w:rPr>
                <w:rFonts w:cs="Verdana"/>
                <w:sz w:val="16"/>
                <w:szCs w:val="32"/>
              </w:rPr>
              <w:t xml:space="preserve"> For we know that since Christ was raised from the dead, he cannot die again; death no longer has mastery over him. </w:t>
            </w:r>
            <w:r w:rsidRPr="000C775B">
              <w:rPr>
                <w:rFonts w:cs="Verdana"/>
                <w:b/>
                <w:bCs/>
                <w:sz w:val="16"/>
              </w:rPr>
              <w:t>10</w:t>
            </w:r>
            <w:r w:rsidRPr="000C775B">
              <w:rPr>
                <w:rFonts w:cs="Verdana"/>
                <w:sz w:val="16"/>
                <w:szCs w:val="32"/>
              </w:rPr>
              <w:t xml:space="preserve"> The death he died, he died to sin once for all; but the life he lives, he lives to God.</w:t>
            </w:r>
          </w:p>
          <w:p w14:paraId="7929BDF5" w14:textId="77777777" w:rsidR="00E25E4C" w:rsidRPr="000C775B" w:rsidRDefault="00E25E4C" w:rsidP="00E25E4C">
            <w:pPr>
              <w:widowControl w:val="0"/>
              <w:autoSpaceDE w:val="0"/>
              <w:autoSpaceDN w:val="0"/>
              <w:adjustRightInd w:val="0"/>
              <w:rPr>
                <w:rFonts w:cs="Verdana"/>
                <w:sz w:val="16"/>
                <w:szCs w:val="32"/>
              </w:rPr>
            </w:pPr>
            <w:r w:rsidRPr="000C775B">
              <w:rPr>
                <w:rFonts w:cs="Verdana"/>
                <w:sz w:val="16"/>
                <w:szCs w:val="32"/>
              </w:rPr>
              <w:t> </w:t>
            </w:r>
            <w:r>
              <w:rPr>
                <w:rFonts w:cs="Verdana"/>
                <w:sz w:val="16"/>
                <w:szCs w:val="32"/>
              </w:rPr>
              <w:t xml:space="preserve">  </w:t>
            </w:r>
            <w:r w:rsidRPr="000C775B">
              <w:rPr>
                <w:rFonts w:cs="Verdana"/>
                <w:b/>
                <w:bCs/>
                <w:sz w:val="16"/>
              </w:rPr>
              <w:t>11</w:t>
            </w:r>
            <w:r w:rsidRPr="000C775B">
              <w:rPr>
                <w:rFonts w:cs="Verdana"/>
                <w:sz w:val="16"/>
                <w:szCs w:val="32"/>
              </w:rPr>
              <w:t xml:space="preserve"> In the same way, count yourselves dead to sin but alive to God in Christ Jesus. </w:t>
            </w:r>
            <w:r w:rsidRPr="000C775B">
              <w:rPr>
                <w:rFonts w:cs="Verdana"/>
                <w:b/>
                <w:bCs/>
                <w:sz w:val="16"/>
              </w:rPr>
              <w:t>12</w:t>
            </w:r>
            <w:r w:rsidRPr="000C775B">
              <w:rPr>
                <w:rFonts w:cs="Verdana"/>
                <w:sz w:val="16"/>
                <w:szCs w:val="32"/>
              </w:rPr>
              <w:t xml:space="preserve"> Therefore do not let sin reign in your mortal body so that you obey its evil desires. </w:t>
            </w:r>
            <w:r w:rsidRPr="000C775B">
              <w:rPr>
                <w:rFonts w:cs="Verdana"/>
                <w:b/>
                <w:bCs/>
                <w:sz w:val="16"/>
              </w:rPr>
              <w:t>13</w:t>
            </w:r>
            <w:r>
              <w:rPr>
                <w:rFonts w:cs="Verdana"/>
                <w:sz w:val="16"/>
                <w:szCs w:val="32"/>
              </w:rPr>
              <w:t xml:space="preserve"> Do not offer the</w:t>
            </w:r>
            <w:r w:rsidRPr="000C775B">
              <w:rPr>
                <w:rFonts w:cs="Verdana"/>
                <w:sz w:val="16"/>
                <w:szCs w:val="32"/>
              </w:rPr>
              <w:t xml:space="preserve"> part</w:t>
            </w:r>
            <w:r>
              <w:rPr>
                <w:rFonts w:cs="Verdana"/>
                <w:sz w:val="16"/>
                <w:szCs w:val="32"/>
              </w:rPr>
              <w:t>s of your body</w:t>
            </w:r>
            <w:r w:rsidRPr="000C775B">
              <w:rPr>
                <w:rFonts w:cs="Verdana"/>
                <w:sz w:val="16"/>
                <w:szCs w:val="32"/>
              </w:rPr>
              <w:t xml:space="preserve"> to sin</w:t>
            </w:r>
            <w:r>
              <w:rPr>
                <w:rFonts w:cs="Verdana"/>
                <w:sz w:val="16"/>
                <w:szCs w:val="32"/>
              </w:rPr>
              <w:t>, as</w:t>
            </w:r>
            <w:r w:rsidRPr="000C775B">
              <w:rPr>
                <w:rFonts w:cs="Verdana"/>
                <w:sz w:val="16"/>
                <w:szCs w:val="32"/>
              </w:rPr>
              <w:t xml:space="preserve"> instrument</w:t>
            </w:r>
            <w:r>
              <w:rPr>
                <w:rFonts w:cs="Verdana"/>
                <w:sz w:val="16"/>
                <w:szCs w:val="32"/>
              </w:rPr>
              <w:t>s</w:t>
            </w:r>
            <w:r w:rsidRPr="000C775B">
              <w:rPr>
                <w:rFonts w:cs="Verdana"/>
                <w:sz w:val="16"/>
                <w:szCs w:val="32"/>
              </w:rPr>
              <w:t xml:space="preserve"> of wickedness, but rather offer yourselves to God</w:t>
            </w:r>
            <w:r>
              <w:rPr>
                <w:rFonts w:cs="Verdana"/>
                <w:sz w:val="16"/>
                <w:szCs w:val="32"/>
              </w:rPr>
              <w:t>,</w:t>
            </w:r>
            <w:r w:rsidRPr="000C775B">
              <w:rPr>
                <w:rFonts w:cs="Verdana"/>
                <w:sz w:val="16"/>
                <w:szCs w:val="32"/>
              </w:rPr>
              <w:t xml:space="preserve"> as those who have been brought fro</w:t>
            </w:r>
            <w:r>
              <w:rPr>
                <w:rFonts w:cs="Verdana"/>
                <w:sz w:val="16"/>
                <w:szCs w:val="32"/>
              </w:rPr>
              <w:t>m death to life; and offer the</w:t>
            </w:r>
            <w:r w:rsidRPr="000C775B">
              <w:rPr>
                <w:rFonts w:cs="Verdana"/>
                <w:sz w:val="16"/>
                <w:szCs w:val="32"/>
              </w:rPr>
              <w:t xml:space="preserve"> part</w:t>
            </w:r>
            <w:r>
              <w:rPr>
                <w:rFonts w:cs="Verdana"/>
                <w:sz w:val="16"/>
                <w:szCs w:val="32"/>
              </w:rPr>
              <w:t>s of your body to him as</w:t>
            </w:r>
            <w:r w:rsidRPr="000C775B">
              <w:rPr>
                <w:rFonts w:cs="Verdana"/>
                <w:sz w:val="16"/>
                <w:szCs w:val="32"/>
              </w:rPr>
              <w:t xml:space="preserve"> instrument</w:t>
            </w:r>
            <w:r>
              <w:rPr>
                <w:rFonts w:cs="Verdana"/>
                <w:sz w:val="16"/>
                <w:szCs w:val="32"/>
              </w:rPr>
              <w:t>s</w:t>
            </w:r>
            <w:r w:rsidRPr="000C775B">
              <w:rPr>
                <w:rFonts w:cs="Verdana"/>
                <w:sz w:val="16"/>
                <w:szCs w:val="32"/>
              </w:rPr>
              <w:t xml:space="preserve"> of righteousness. </w:t>
            </w:r>
            <w:r w:rsidRPr="000C775B">
              <w:rPr>
                <w:rFonts w:cs="Verdana"/>
                <w:b/>
                <w:bCs/>
                <w:sz w:val="16"/>
              </w:rPr>
              <w:t>14</w:t>
            </w:r>
            <w:r w:rsidRPr="000C775B">
              <w:rPr>
                <w:rFonts w:cs="Verdana"/>
                <w:sz w:val="16"/>
                <w:szCs w:val="32"/>
              </w:rPr>
              <w:t xml:space="preserve"> For sin shall no</w:t>
            </w:r>
            <w:r>
              <w:rPr>
                <w:rFonts w:cs="Verdana"/>
                <w:sz w:val="16"/>
                <w:szCs w:val="32"/>
              </w:rPr>
              <w:t>t</w:t>
            </w:r>
            <w:r w:rsidRPr="000C775B">
              <w:rPr>
                <w:rFonts w:cs="Verdana"/>
                <w:sz w:val="16"/>
                <w:szCs w:val="32"/>
              </w:rPr>
              <w:t xml:space="preserve"> be your master, because you are not under the law, but under grace.</w:t>
            </w:r>
          </w:p>
          <w:p w14:paraId="5169502C" w14:textId="77777777" w:rsidR="00E25E4C" w:rsidRPr="000C775B" w:rsidRDefault="00E25E4C" w:rsidP="00E25E4C">
            <w:pPr>
              <w:widowControl w:val="0"/>
              <w:autoSpaceDE w:val="0"/>
              <w:autoSpaceDN w:val="0"/>
              <w:adjustRightInd w:val="0"/>
              <w:rPr>
                <w:rFonts w:cs="Verdana"/>
                <w:sz w:val="16"/>
                <w:szCs w:val="32"/>
              </w:rPr>
            </w:pPr>
            <w:r w:rsidRPr="000C775B">
              <w:rPr>
                <w:rFonts w:cs="Verdana"/>
                <w:sz w:val="16"/>
                <w:szCs w:val="32"/>
              </w:rPr>
              <w:t> </w:t>
            </w:r>
            <w:r>
              <w:rPr>
                <w:rFonts w:cs="Verdana"/>
                <w:sz w:val="16"/>
                <w:szCs w:val="32"/>
              </w:rPr>
              <w:t xml:space="preserve">  </w:t>
            </w:r>
            <w:r w:rsidRPr="000C775B">
              <w:rPr>
                <w:rFonts w:cs="Verdana"/>
                <w:b/>
                <w:bCs/>
                <w:sz w:val="16"/>
              </w:rPr>
              <w:t>15</w:t>
            </w:r>
            <w:r w:rsidRPr="000C775B">
              <w:rPr>
                <w:rFonts w:cs="Verdana"/>
                <w:sz w:val="16"/>
                <w:szCs w:val="32"/>
              </w:rPr>
              <w:t xml:space="preserve"> What then? Shall we s</w:t>
            </w:r>
            <w:r>
              <w:rPr>
                <w:rFonts w:cs="Verdana"/>
                <w:sz w:val="16"/>
                <w:szCs w:val="32"/>
              </w:rPr>
              <w:t xml:space="preserve">in because we are not under </w:t>
            </w:r>
            <w:r w:rsidRPr="000C775B">
              <w:rPr>
                <w:rFonts w:cs="Verdana"/>
                <w:sz w:val="16"/>
                <w:szCs w:val="32"/>
              </w:rPr>
              <w:t xml:space="preserve">law but under grace? By no means! </w:t>
            </w:r>
            <w:r w:rsidRPr="000C775B">
              <w:rPr>
                <w:rFonts w:cs="Verdana"/>
                <w:b/>
                <w:bCs/>
                <w:sz w:val="16"/>
              </w:rPr>
              <w:t>16</w:t>
            </w:r>
            <w:r w:rsidRPr="000C775B">
              <w:rPr>
                <w:rFonts w:cs="Verdana"/>
                <w:sz w:val="16"/>
                <w:szCs w:val="32"/>
              </w:rPr>
              <w:t xml:space="preserve"> Don’t you know that when you offer y</w:t>
            </w:r>
            <w:r>
              <w:rPr>
                <w:rFonts w:cs="Verdana"/>
                <w:sz w:val="16"/>
                <w:szCs w:val="32"/>
              </w:rPr>
              <w:t>ourselves to someone to obey him as</w:t>
            </w:r>
            <w:r w:rsidRPr="000C775B">
              <w:rPr>
                <w:rFonts w:cs="Verdana"/>
                <w:sz w:val="16"/>
                <w:szCs w:val="32"/>
              </w:rPr>
              <w:t xml:space="preserve"> slaves, you are slaves of the one you obey—whether you are slaves to sin, which leads to death, or to obedience, which leads to righteousness? </w:t>
            </w:r>
            <w:r w:rsidRPr="000C775B">
              <w:rPr>
                <w:rFonts w:cs="Verdana"/>
                <w:b/>
                <w:bCs/>
                <w:sz w:val="16"/>
              </w:rPr>
              <w:t>17</w:t>
            </w:r>
            <w:r w:rsidRPr="000C775B">
              <w:rPr>
                <w:rFonts w:cs="Verdana"/>
                <w:sz w:val="16"/>
                <w:szCs w:val="32"/>
              </w:rPr>
              <w:t xml:space="preserve"> But thanks </w:t>
            </w:r>
            <w:proofErr w:type="gramStart"/>
            <w:r w:rsidRPr="000C775B">
              <w:rPr>
                <w:rFonts w:cs="Verdana"/>
                <w:sz w:val="16"/>
                <w:szCs w:val="32"/>
              </w:rPr>
              <w:t>be</w:t>
            </w:r>
            <w:proofErr w:type="gramEnd"/>
            <w:r w:rsidRPr="000C775B">
              <w:rPr>
                <w:rFonts w:cs="Verdana"/>
                <w:sz w:val="16"/>
                <w:szCs w:val="32"/>
              </w:rPr>
              <w:t xml:space="preserve"> to God that, though you used to be slaves to sin, you </w:t>
            </w:r>
            <w:r>
              <w:rPr>
                <w:rFonts w:cs="Verdana"/>
                <w:sz w:val="16"/>
                <w:szCs w:val="32"/>
              </w:rPr>
              <w:t xml:space="preserve">wholeheartedly </w:t>
            </w:r>
            <w:r w:rsidRPr="000C775B">
              <w:rPr>
                <w:rFonts w:cs="Verdana"/>
                <w:sz w:val="16"/>
                <w:szCs w:val="32"/>
              </w:rPr>
              <w:t>obey</w:t>
            </w:r>
            <w:r>
              <w:rPr>
                <w:rFonts w:cs="Verdana"/>
                <w:sz w:val="16"/>
                <w:szCs w:val="32"/>
              </w:rPr>
              <w:t>ed</w:t>
            </w:r>
            <w:r w:rsidRPr="000C775B">
              <w:rPr>
                <w:rFonts w:cs="Verdana"/>
                <w:sz w:val="16"/>
                <w:szCs w:val="32"/>
              </w:rPr>
              <w:t xml:space="preserve"> </w:t>
            </w:r>
            <w:r>
              <w:rPr>
                <w:rFonts w:cs="Verdana"/>
                <w:sz w:val="16"/>
                <w:szCs w:val="32"/>
              </w:rPr>
              <w:t>the form</w:t>
            </w:r>
            <w:r w:rsidRPr="000C775B">
              <w:rPr>
                <w:rFonts w:cs="Verdana"/>
                <w:sz w:val="16"/>
                <w:szCs w:val="32"/>
              </w:rPr>
              <w:t xml:space="preserve"> of teaching </w:t>
            </w:r>
            <w:r>
              <w:rPr>
                <w:rFonts w:cs="Verdana"/>
                <w:sz w:val="16"/>
                <w:szCs w:val="32"/>
              </w:rPr>
              <w:t>to which you were entrusted</w:t>
            </w:r>
            <w:r w:rsidRPr="000C775B">
              <w:rPr>
                <w:rFonts w:cs="Verdana"/>
                <w:sz w:val="16"/>
                <w:szCs w:val="32"/>
              </w:rPr>
              <w:t xml:space="preserve">. </w:t>
            </w:r>
            <w:r w:rsidRPr="000C775B">
              <w:rPr>
                <w:rFonts w:cs="Verdana"/>
                <w:b/>
                <w:bCs/>
                <w:sz w:val="16"/>
              </w:rPr>
              <w:t>18</w:t>
            </w:r>
            <w:r w:rsidRPr="000C775B">
              <w:rPr>
                <w:rFonts w:cs="Verdana"/>
                <w:sz w:val="16"/>
                <w:szCs w:val="32"/>
              </w:rPr>
              <w:t xml:space="preserve"> You have been set free from sin and have become slaves to righteousness.</w:t>
            </w:r>
          </w:p>
          <w:p w14:paraId="2F4992C2" w14:textId="1E768550" w:rsidR="00E25E4C" w:rsidRPr="00E37051" w:rsidRDefault="00E25E4C" w:rsidP="00E25E4C">
            <w:pPr>
              <w:rPr>
                <w:sz w:val="16"/>
              </w:rPr>
            </w:pPr>
            <w:r>
              <w:rPr>
                <w:rFonts w:cs="Verdana"/>
                <w:sz w:val="16"/>
                <w:szCs w:val="32"/>
              </w:rPr>
              <w:t xml:space="preserve">  </w:t>
            </w:r>
            <w:r w:rsidRPr="000C775B">
              <w:rPr>
                <w:rFonts w:cs="Verdana"/>
                <w:sz w:val="16"/>
                <w:szCs w:val="32"/>
              </w:rPr>
              <w:t> </w:t>
            </w:r>
            <w:r w:rsidRPr="000C775B">
              <w:rPr>
                <w:rFonts w:cs="Verdana"/>
                <w:b/>
                <w:bCs/>
                <w:sz w:val="16"/>
              </w:rPr>
              <w:t>19</w:t>
            </w:r>
            <w:r w:rsidRPr="000C775B">
              <w:rPr>
                <w:rFonts w:cs="Verdana"/>
                <w:sz w:val="16"/>
                <w:szCs w:val="32"/>
              </w:rPr>
              <w:t xml:space="preserve"> I </w:t>
            </w:r>
            <w:r>
              <w:rPr>
                <w:rFonts w:cs="Verdana"/>
                <w:sz w:val="16"/>
                <w:szCs w:val="32"/>
              </w:rPr>
              <w:t>put this in human terms</w:t>
            </w:r>
            <w:r w:rsidRPr="000C775B">
              <w:rPr>
                <w:rFonts w:cs="Verdana"/>
                <w:sz w:val="16"/>
                <w:szCs w:val="32"/>
              </w:rPr>
              <w:t xml:space="preserve"> because</w:t>
            </w:r>
            <w:r>
              <w:rPr>
                <w:rFonts w:cs="Verdana"/>
                <w:sz w:val="16"/>
                <w:szCs w:val="32"/>
              </w:rPr>
              <w:t xml:space="preserve"> you are weak in your natural selves</w:t>
            </w:r>
            <w:r w:rsidRPr="000C775B">
              <w:rPr>
                <w:rFonts w:cs="Verdana"/>
                <w:sz w:val="16"/>
                <w:szCs w:val="32"/>
              </w:rPr>
              <w:t>. Just</w:t>
            </w:r>
            <w:r>
              <w:rPr>
                <w:rFonts w:cs="Verdana"/>
                <w:sz w:val="16"/>
                <w:szCs w:val="32"/>
              </w:rPr>
              <w:t xml:space="preserve"> as you used to offer the parts of your body in slavery</w:t>
            </w:r>
            <w:r w:rsidRPr="000C775B">
              <w:rPr>
                <w:rFonts w:cs="Verdana"/>
                <w:sz w:val="16"/>
                <w:szCs w:val="32"/>
              </w:rPr>
              <w:t xml:space="preserve"> to impurity and to ever-increasing wic</w:t>
            </w:r>
            <w:r>
              <w:rPr>
                <w:rFonts w:cs="Verdana"/>
                <w:sz w:val="16"/>
                <w:szCs w:val="32"/>
              </w:rPr>
              <w:t>kedness, so now offer them in</w:t>
            </w:r>
            <w:r w:rsidRPr="000C775B">
              <w:rPr>
                <w:rFonts w:cs="Verdana"/>
                <w:sz w:val="16"/>
                <w:szCs w:val="32"/>
              </w:rPr>
              <w:t xml:space="preserve"> slave</w:t>
            </w:r>
            <w:r>
              <w:rPr>
                <w:rFonts w:cs="Verdana"/>
                <w:sz w:val="16"/>
                <w:szCs w:val="32"/>
              </w:rPr>
              <w:t>ry</w:t>
            </w:r>
            <w:r w:rsidRPr="000C775B">
              <w:rPr>
                <w:rFonts w:cs="Verdana"/>
                <w:sz w:val="16"/>
                <w:szCs w:val="32"/>
              </w:rPr>
              <w:t xml:space="preserve"> to righteousness leading to holiness. </w:t>
            </w:r>
            <w:r w:rsidRPr="000C775B">
              <w:rPr>
                <w:rFonts w:cs="Verdana"/>
                <w:b/>
                <w:bCs/>
                <w:sz w:val="16"/>
              </w:rPr>
              <w:t>20</w:t>
            </w:r>
            <w:r w:rsidRPr="000C775B">
              <w:rPr>
                <w:rFonts w:cs="Verdana"/>
                <w:sz w:val="16"/>
                <w:szCs w:val="32"/>
              </w:rPr>
              <w:t xml:space="preserve"> When you were slaves to sin, you were free from the control of righteousness. </w:t>
            </w:r>
            <w:r w:rsidRPr="000C775B">
              <w:rPr>
                <w:rFonts w:cs="Verdana"/>
                <w:b/>
                <w:bCs/>
                <w:sz w:val="16"/>
              </w:rPr>
              <w:t>21</w:t>
            </w:r>
            <w:r w:rsidRPr="000C775B">
              <w:rPr>
                <w:rFonts w:cs="Verdana"/>
                <w:sz w:val="16"/>
                <w:szCs w:val="32"/>
              </w:rPr>
              <w:t xml:space="preserve"> What benefit did you reap at that time from the things you are now ashamed of? Those things result in death! </w:t>
            </w:r>
            <w:r w:rsidRPr="000C775B">
              <w:rPr>
                <w:rFonts w:cs="Verdana"/>
                <w:b/>
                <w:bCs/>
                <w:sz w:val="16"/>
              </w:rPr>
              <w:t>22</w:t>
            </w:r>
            <w:r w:rsidRPr="000C775B">
              <w:rPr>
                <w:rFonts w:cs="Verdana"/>
                <w:sz w:val="16"/>
                <w:szCs w:val="32"/>
              </w:rPr>
              <w:t xml:space="preserve"> But now that you have been set free from sin and have become slaves of God, the benefit you reap leads to holiness, and the result is eternal life. </w:t>
            </w:r>
            <w:r w:rsidRPr="000C775B">
              <w:rPr>
                <w:rFonts w:cs="Verdana"/>
                <w:b/>
                <w:bCs/>
                <w:sz w:val="16"/>
              </w:rPr>
              <w:t>23</w:t>
            </w:r>
            <w:r w:rsidRPr="000C775B">
              <w:rPr>
                <w:rFonts w:cs="Verdana"/>
                <w:sz w:val="16"/>
                <w:szCs w:val="32"/>
              </w:rPr>
              <w:t xml:space="preserve"> For the wages of sin is death, but the gift of God is eternal life in Christ Jesus our Lord.</w:t>
            </w:r>
          </w:p>
        </w:tc>
        <w:tc>
          <w:tcPr>
            <w:tcW w:w="2412" w:type="dxa"/>
          </w:tcPr>
          <w:p w14:paraId="348FE323" w14:textId="77777777" w:rsidR="00E25E4C" w:rsidRPr="00C15B50" w:rsidRDefault="00E25E4C" w:rsidP="00E25E4C">
            <w:pPr>
              <w:rPr>
                <w:noProof/>
                <w:sz w:val="20"/>
                <w:szCs w:val="20"/>
              </w:rPr>
            </w:pPr>
          </w:p>
        </w:tc>
        <w:tc>
          <w:tcPr>
            <w:tcW w:w="2412" w:type="dxa"/>
          </w:tcPr>
          <w:p w14:paraId="0F097435" w14:textId="77777777" w:rsidR="00E25E4C" w:rsidRPr="00C15B50" w:rsidRDefault="00E25E4C" w:rsidP="00E25E4C">
            <w:pPr>
              <w:rPr>
                <w:noProof/>
                <w:sz w:val="20"/>
                <w:szCs w:val="20"/>
              </w:rPr>
            </w:pPr>
          </w:p>
        </w:tc>
        <w:tc>
          <w:tcPr>
            <w:tcW w:w="2412" w:type="dxa"/>
          </w:tcPr>
          <w:p w14:paraId="78BBDB75" w14:textId="77777777" w:rsidR="00E25E4C" w:rsidRPr="00C15B50" w:rsidRDefault="00E25E4C" w:rsidP="00E25E4C">
            <w:pPr>
              <w:rPr>
                <w:noProof/>
                <w:sz w:val="20"/>
                <w:szCs w:val="20"/>
              </w:rPr>
            </w:pPr>
          </w:p>
        </w:tc>
        <w:tc>
          <w:tcPr>
            <w:tcW w:w="2412" w:type="dxa"/>
          </w:tcPr>
          <w:p w14:paraId="59DF1F46" w14:textId="77777777" w:rsidR="00E25E4C" w:rsidRPr="00C15B50" w:rsidRDefault="00E25E4C" w:rsidP="00E25E4C">
            <w:pPr>
              <w:rPr>
                <w:noProof/>
                <w:sz w:val="20"/>
                <w:szCs w:val="20"/>
              </w:rPr>
            </w:pPr>
          </w:p>
        </w:tc>
      </w:tr>
    </w:tbl>
    <w:p w14:paraId="555191F1" w14:textId="4F70DC0B" w:rsidR="00E25E4C" w:rsidRPr="00566BB8" w:rsidRDefault="00E25E4C" w:rsidP="00BF63C5">
      <w:pPr>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2412"/>
        <w:gridCol w:w="2412"/>
        <w:gridCol w:w="2412"/>
        <w:gridCol w:w="2412"/>
      </w:tblGrid>
      <w:tr w:rsidR="00E25E4C" w:rsidRPr="00C15B50" w14:paraId="74ED0ED6" w14:textId="77777777" w:rsidTr="00E25E4C">
        <w:tc>
          <w:tcPr>
            <w:tcW w:w="3960" w:type="dxa"/>
          </w:tcPr>
          <w:p w14:paraId="3558BE9E" w14:textId="77777777" w:rsidR="00E25E4C" w:rsidRPr="00C15B50" w:rsidRDefault="00E25E4C" w:rsidP="00E25E4C">
            <w:pPr>
              <w:jc w:val="center"/>
              <w:rPr>
                <w:b/>
                <w:sz w:val="28"/>
                <w:szCs w:val="28"/>
              </w:rPr>
            </w:pPr>
            <w:r w:rsidRPr="00C15B50">
              <w:rPr>
                <w:b/>
                <w:sz w:val="28"/>
                <w:szCs w:val="28"/>
              </w:rPr>
              <w:t>Romans 7:4-25</w:t>
            </w:r>
          </w:p>
        </w:tc>
        <w:tc>
          <w:tcPr>
            <w:tcW w:w="2412" w:type="dxa"/>
          </w:tcPr>
          <w:p w14:paraId="289574BD" w14:textId="77777777" w:rsidR="00E25E4C" w:rsidRPr="00C15B50" w:rsidRDefault="00E25E4C" w:rsidP="00E25E4C">
            <w:pPr>
              <w:jc w:val="center"/>
              <w:rPr>
                <w:b/>
                <w:noProof/>
                <w:sz w:val="28"/>
                <w:szCs w:val="28"/>
              </w:rPr>
            </w:pPr>
            <w:r w:rsidRPr="00C15B50">
              <w:rPr>
                <w:b/>
                <w:sz w:val="28"/>
                <w:szCs w:val="28"/>
              </w:rPr>
              <w:t>Observation</w:t>
            </w:r>
          </w:p>
        </w:tc>
        <w:tc>
          <w:tcPr>
            <w:tcW w:w="2412" w:type="dxa"/>
          </w:tcPr>
          <w:p w14:paraId="08AC3920" w14:textId="77777777" w:rsidR="00E25E4C" w:rsidRPr="00C15B50" w:rsidRDefault="00E25E4C" w:rsidP="00E25E4C">
            <w:pPr>
              <w:jc w:val="center"/>
              <w:rPr>
                <w:b/>
                <w:noProof/>
                <w:sz w:val="28"/>
                <w:szCs w:val="28"/>
              </w:rPr>
            </w:pPr>
            <w:r w:rsidRPr="00C15B50">
              <w:rPr>
                <w:b/>
                <w:sz w:val="28"/>
                <w:szCs w:val="28"/>
              </w:rPr>
              <w:t>Interpretation</w:t>
            </w:r>
          </w:p>
        </w:tc>
        <w:tc>
          <w:tcPr>
            <w:tcW w:w="2412" w:type="dxa"/>
          </w:tcPr>
          <w:p w14:paraId="52183885" w14:textId="77777777" w:rsidR="00E25E4C" w:rsidRPr="00C15B50" w:rsidRDefault="00E25E4C" w:rsidP="00E25E4C">
            <w:pPr>
              <w:jc w:val="center"/>
              <w:rPr>
                <w:b/>
                <w:noProof/>
                <w:sz w:val="28"/>
                <w:szCs w:val="28"/>
              </w:rPr>
            </w:pPr>
            <w:r w:rsidRPr="00C15B50">
              <w:rPr>
                <w:b/>
                <w:sz w:val="28"/>
                <w:szCs w:val="28"/>
              </w:rPr>
              <w:t>Correlation</w:t>
            </w:r>
          </w:p>
        </w:tc>
        <w:tc>
          <w:tcPr>
            <w:tcW w:w="2412" w:type="dxa"/>
          </w:tcPr>
          <w:p w14:paraId="063D337E" w14:textId="77777777" w:rsidR="00E25E4C" w:rsidRPr="00C15B50" w:rsidRDefault="00E25E4C" w:rsidP="00E25E4C">
            <w:pPr>
              <w:jc w:val="center"/>
              <w:rPr>
                <w:b/>
                <w:noProof/>
                <w:sz w:val="28"/>
                <w:szCs w:val="28"/>
              </w:rPr>
            </w:pPr>
            <w:r w:rsidRPr="00C15B50">
              <w:rPr>
                <w:b/>
                <w:sz w:val="28"/>
                <w:szCs w:val="28"/>
              </w:rPr>
              <w:t>Application</w:t>
            </w:r>
          </w:p>
        </w:tc>
      </w:tr>
      <w:tr w:rsidR="00E25E4C" w:rsidRPr="00C15B50" w14:paraId="449389CC" w14:textId="77777777" w:rsidTr="00E25E4C">
        <w:tc>
          <w:tcPr>
            <w:tcW w:w="3960" w:type="dxa"/>
          </w:tcPr>
          <w:p w14:paraId="455F0C12" w14:textId="77777777" w:rsidR="00E25E4C" w:rsidRPr="000C775B" w:rsidRDefault="00E25E4C" w:rsidP="00E25E4C">
            <w:pPr>
              <w:widowControl w:val="0"/>
              <w:autoSpaceDE w:val="0"/>
              <w:autoSpaceDN w:val="0"/>
              <w:adjustRightInd w:val="0"/>
              <w:rPr>
                <w:rFonts w:cs="Verdana"/>
                <w:sz w:val="16"/>
                <w:szCs w:val="32"/>
              </w:rPr>
            </w:pPr>
            <w:r w:rsidRPr="000C775B">
              <w:rPr>
                <w:rFonts w:cs="Verdana"/>
                <w:sz w:val="16"/>
                <w:szCs w:val="32"/>
              </w:rPr>
              <w:t> </w:t>
            </w:r>
            <w:r w:rsidRPr="000C775B">
              <w:rPr>
                <w:rFonts w:cs="Verdana"/>
                <w:b/>
                <w:bCs/>
                <w:sz w:val="16"/>
              </w:rPr>
              <w:t>4</w:t>
            </w:r>
            <w:r>
              <w:rPr>
                <w:rFonts w:cs="Verdana"/>
                <w:sz w:val="16"/>
                <w:szCs w:val="32"/>
              </w:rPr>
              <w:t xml:space="preserve"> So, my brothers</w:t>
            </w:r>
            <w:r w:rsidRPr="000C775B">
              <w:rPr>
                <w:rFonts w:cs="Verdana"/>
                <w:sz w:val="16"/>
                <w:szCs w:val="32"/>
              </w:rPr>
              <w:t xml:space="preserve">, you also died to the law through the body of </w:t>
            </w:r>
            <w:proofErr w:type="gramStart"/>
            <w:r w:rsidRPr="000C775B">
              <w:rPr>
                <w:rFonts w:cs="Verdana"/>
                <w:sz w:val="16"/>
                <w:szCs w:val="32"/>
              </w:rPr>
              <w:t>Christ, that</w:t>
            </w:r>
            <w:proofErr w:type="gramEnd"/>
            <w:r w:rsidRPr="000C775B">
              <w:rPr>
                <w:rFonts w:cs="Verdana"/>
                <w:sz w:val="16"/>
                <w:szCs w:val="32"/>
              </w:rPr>
              <w:t xml:space="preserve"> you might belong to another, to him who was raised from the dead, in or</w:t>
            </w:r>
            <w:r>
              <w:rPr>
                <w:rFonts w:cs="Verdana"/>
                <w:sz w:val="16"/>
                <w:szCs w:val="32"/>
              </w:rPr>
              <w:t>der that we might bear fruit to</w:t>
            </w:r>
            <w:r w:rsidRPr="000C775B">
              <w:rPr>
                <w:rFonts w:cs="Verdana"/>
                <w:sz w:val="16"/>
                <w:szCs w:val="32"/>
              </w:rPr>
              <w:t xml:space="preserve"> God. </w:t>
            </w:r>
            <w:r w:rsidRPr="000C775B">
              <w:rPr>
                <w:rFonts w:cs="Verdana"/>
                <w:b/>
                <w:bCs/>
                <w:sz w:val="16"/>
              </w:rPr>
              <w:t>5</w:t>
            </w:r>
            <w:r w:rsidRPr="000C775B">
              <w:rPr>
                <w:rFonts w:cs="Verdana"/>
                <w:sz w:val="16"/>
                <w:szCs w:val="32"/>
              </w:rPr>
              <w:t xml:space="preserve"> For when we were </w:t>
            </w:r>
            <w:r>
              <w:rPr>
                <w:rFonts w:cs="Verdana"/>
                <w:sz w:val="16"/>
                <w:szCs w:val="32"/>
              </w:rPr>
              <w:t xml:space="preserve">controlled by </w:t>
            </w:r>
            <w:r w:rsidRPr="001B72B2">
              <w:rPr>
                <w:rFonts w:cs="Verdana"/>
                <w:sz w:val="16"/>
                <w:szCs w:val="32"/>
              </w:rPr>
              <w:t>the flesh</w:t>
            </w:r>
            <w:r w:rsidRPr="000C775B">
              <w:rPr>
                <w:rFonts w:cs="Verdana"/>
                <w:sz w:val="16"/>
                <w:szCs w:val="32"/>
              </w:rPr>
              <w:t>, the sinful passions arous</w:t>
            </w:r>
            <w:r>
              <w:rPr>
                <w:rFonts w:cs="Verdana"/>
                <w:sz w:val="16"/>
                <w:szCs w:val="32"/>
              </w:rPr>
              <w:t>ed by the law were at work in our bodies</w:t>
            </w:r>
            <w:r w:rsidRPr="000C775B">
              <w:rPr>
                <w:rFonts w:cs="Verdana"/>
                <w:sz w:val="16"/>
                <w:szCs w:val="32"/>
              </w:rPr>
              <w:t xml:space="preserve">, so that we bore fruit for death. </w:t>
            </w:r>
            <w:r w:rsidRPr="000C775B">
              <w:rPr>
                <w:rFonts w:cs="Verdana"/>
                <w:b/>
                <w:bCs/>
                <w:sz w:val="16"/>
              </w:rPr>
              <w:t>6</w:t>
            </w:r>
            <w:r w:rsidRPr="000C775B">
              <w:rPr>
                <w:rFonts w:cs="Verdana"/>
                <w:sz w:val="16"/>
                <w:szCs w:val="32"/>
              </w:rPr>
              <w:t xml:space="preserve"> But now, by dying to what once bound us, we have been released from the law so that we serve in the new way of the Spirit, and not in the old way of the written code.</w:t>
            </w:r>
          </w:p>
          <w:p w14:paraId="6A5EF0C5" w14:textId="77777777" w:rsidR="00E25E4C" w:rsidRPr="000C775B" w:rsidRDefault="00E25E4C" w:rsidP="00E25E4C">
            <w:pPr>
              <w:widowControl w:val="0"/>
              <w:autoSpaceDE w:val="0"/>
              <w:autoSpaceDN w:val="0"/>
              <w:adjustRightInd w:val="0"/>
              <w:rPr>
                <w:rFonts w:cs="Verdana"/>
                <w:sz w:val="16"/>
                <w:szCs w:val="32"/>
              </w:rPr>
            </w:pPr>
            <w:r w:rsidRPr="000C775B">
              <w:rPr>
                <w:rFonts w:cs="Verdana"/>
                <w:sz w:val="16"/>
                <w:szCs w:val="32"/>
              </w:rPr>
              <w:t> </w:t>
            </w:r>
            <w:r>
              <w:rPr>
                <w:rFonts w:cs="Verdana"/>
                <w:sz w:val="16"/>
                <w:szCs w:val="32"/>
              </w:rPr>
              <w:t xml:space="preserve">  </w:t>
            </w:r>
            <w:r w:rsidRPr="000C775B">
              <w:rPr>
                <w:rFonts w:cs="Verdana"/>
                <w:b/>
                <w:bCs/>
                <w:sz w:val="16"/>
              </w:rPr>
              <w:t>7</w:t>
            </w:r>
            <w:r w:rsidRPr="000C775B">
              <w:rPr>
                <w:rFonts w:cs="Verdana"/>
                <w:sz w:val="16"/>
                <w:szCs w:val="32"/>
              </w:rPr>
              <w:t xml:space="preserve"> What shall</w:t>
            </w:r>
            <w:r>
              <w:rPr>
                <w:rFonts w:cs="Verdana"/>
                <w:sz w:val="16"/>
                <w:szCs w:val="32"/>
              </w:rPr>
              <w:t xml:space="preserve"> we say, then? Is the law sin? Certainly not! Indeed</w:t>
            </w:r>
            <w:r w:rsidRPr="000C775B">
              <w:rPr>
                <w:rFonts w:cs="Verdana"/>
                <w:sz w:val="16"/>
                <w:szCs w:val="32"/>
              </w:rPr>
              <w:t xml:space="preserve"> I would not have known </w:t>
            </w:r>
            <w:r>
              <w:rPr>
                <w:rFonts w:cs="Verdana"/>
                <w:sz w:val="16"/>
                <w:szCs w:val="32"/>
              </w:rPr>
              <w:t>what sin was except through</w:t>
            </w:r>
            <w:r w:rsidRPr="000C775B">
              <w:rPr>
                <w:rFonts w:cs="Verdana"/>
                <w:sz w:val="16"/>
                <w:szCs w:val="32"/>
              </w:rPr>
              <w:t xml:space="preserve"> the law. For I would not have known what coveting really was if </w:t>
            </w:r>
            <w:r>
              <w:rPr>
                <w:rFonts w:cs="Verdana"/>
                <w:sz w:val="16"/>
                <w:szCs w:val="32"/>
              </w:rPr>
              <w:t>the law had not said, “Do</w:t>
            </w:r>
            <w:r w:rsidRPr="000C775B">
              <w:rPr>
                <w:rFonts w:cs="Verdana"/>
                <w:sz w:val="16"/>
                <w:szCs w:val="32"/>
              </w:rPr>
              <w:t xml:space="preserve"> not covet.” </w:t>
            </w:r>
            <w:r w:rsidRPr="000C775B">
              <w:rPr>
                <w:rFonts w:cs="Verdana"/>
                <w:b/>
                <w:bCs/>
                <w:sz w:val="16"/>
              </w:rPr>
              <w:t>8</w:t>
            </w:r>
            <w:r w:rsidRPr="000C775B">
              <w:rPr>
                <w:rFonts w:cs="Verdana"/>
                <w:sz w:val="16"/>
                <w:szCs w:val="32"/>
              </w:rPr>
              <w:t xml:space="preserve"> But sin, seizing the opportunity afforded by the commandment, produ</w:t>
            </w:r>
            <w:r>
              <w:rPr>
                <w:rFonts w:cs="Verdana"/>
                <w:sz w:val="16"/>
                <w:szCs w:val="32"/>
              </w:rPr>
              <w:t>ced in me every kind of covetous desire. For apart from the law, sin i</w:t>
            </w:r>
            <w:r w:rsidRPr="000C775B">
              <w:rPr>
                <w:rFonts w:cs="Verdana"/>
                <w:sz w:val="16"/>
                <w:szCs w:val="32"/>
              </w:rPr>
              <w:t xml:space="preserve">s dead. </w:t>
            </w:r>
            <w:r w:rsidRPr="000C775B">
              <w:rPr>
                <w:rFonts w:cs="Verdana"/>
                <w:b/>
                <w:bCs/>
                <w:sz w:val="16"/>
              </w:rPr>
              <w:t>9</w:t>
            </w:r>
            <w:r w:rsidRPr="000C775B">
              <w:rPr>
                <w:rFonts w:cs="Verdana"/>
                <w:sz w:val="16"/>
                <w:szCs w:val="32"/>
              </w:rPr>
              <w:t xml:space="preserve"> Once I was alive apart from the law; but when the commandment came, sin sprang to life and I died. </w:t>
            </w:r>
            <w:r w:rsidRPr="000C775B">
              <w:rPr>
                <w:rFonts w:cs="Verdana"/>
                <w:b/>
                <w:bCs/>
                <w:sz w:val="16"/>
              </w:rPr>
              <w:t>10</w:t>
            </w:r>
            <w:r w:rsidRPr="000C775B">
              <w:rPr>
                <w:rFonts w:cs="Verdana"/>
                <w:sz w:val="16"/>
                <w:szCs w:val="32"/>
              </w:rPr>
              <w:t xml:space="preserve"> I found that the very commandment that was intended to bring life actually brought death. </w:t>
            </w:r>
            <w:r w:rsidRPr="000C775B">
              <w:rPr>
                <w:rFonts w:cs="Verdana"/>
                <w:b/>
                <w:bCs/>
                <w:sz w:val="16"/>
              </w:rPr>
              <w:t>11</w:t>
            </w:r>
            <w:r w:rsidRPr="000C775B">
              <w:rPr>
                <w:rFonts w:cs="Verdana"/>
                <w:sz w:val="16"/>
                <w:szCs w:val="32"/>
              </w:rPr>
              <w:t xml:space="preserve"> For sin, seizing the opportunity afforded by the commandment, deceived me, and through the commandment put me to death. </w:t>
            </w:r>
            <w:r w:rsidRPr="000C775B">
              <w:rPr>
                <w:rFonts w:cs="Verdana"/>
                <w:b/>
                <w:bCs/>
                <w:sz w:val="16"/>
              </w:rPr>
              <w:t>12</w:t>
            </w:r>
            <w:r w:rsidRPr="000C775B">
              <w:rPr>
                <w:rFonts w:cs="Verdana"/>
                <w:sz w:val="16"/>
                <w:szCs w:val="32"/>
              </w:rPr>
              <w:t xml:space="preserve"> So then, the law is holy, and the commandment is holy, righteous and good.</w:t>
            </w:r>
          </w:p>
          <w:p w14:paraId="5747946D" w14:textId="77777777" w:rsidR="00E25E4C" w:rsidRPr="000C775B" w:rsidRDefault="00E25E4C" w:rsidP="00E25E4C">
            <w:pPr>
              <w:widowControl w:val="0"/>
              <w:autoSpaceDE w:val="0"/>
              <w:autoSpaceDN w:val="0"/>
              <w:adjustRightInd w:val="0"/>
              <w:rPr>
                <w:rFonts w:cs="Verdana"/>
                <w:sz w:val="16"/>
                <w:szCs w:val="32"/>
              </w:rPr>
            </w:pPr>
            <w:r>
              <w:rPr>
                <w:rFonts w:cs="Verdana"/>
                <w:sz w:val="16"/>
                <w:szCs w:val="32"/>
              </w:rPr>
              <w:t xml:space="preserve">  </w:t>
            </w:r>
            <w:r w:rsidRPr="000C775B">
              <w:rPr>
                <w:rFonts w:cs="Verdana"/>
                <w:sz w:val="16"/>
                <w:szCs w:val="32"/>
              </w:rPr>
              <w:t> </w:t>
            </w:r>
            <w:r w:rsidRPr="000C775B">
              <w:rPr>
                <w:rFonts w:cs="Verdana"/>
                <w:b/>
                <w:bCs/>
                <w:sz w:val="16"/>
              </w:rPr>
              <w:t>13</w:t>
            </w:r>
            <w:r w:rsidRPr="000C775B">
              <w:rPr>
                <w:rFonts w:cs="Verdana"/>
                <w:sz w:val="16"/>
                <w:szCs w:val="32"/>
              </w:rPr>
              <w:t xml:space="preserve"> Did that which is good, then, become death to me? By no means!</w:t>
            </w:r>
            <w:r>
              <w:rPr>
                <w:rFonts w:cs="Verdana"/>
                <w:sz w:val="16"/>
                <w:szCs w:val="32"/>
              </w:rPr>
              <w:t xml:space="preserve"> But</w:t>
            </w:r>
            <w:r w:rsidRPr="000C775B">
              <w:rPr>
                <w:rFonts w:cs="Verdana"/>
                <w:sz w:val="16"/>
                <w:szCs w:val="32"/>
              </w:rPr>
              <w:t xml:space="preserve"> in order that sin m</w:t>
            </w:r>
            <w:r>
              <w:rPr>
                <w:rFonts w:cs="Verdana"/>
                <w:sz w:val="16"/>
                <w:szCs w:val="32"/>
              </w:rPr>
              <w:t>ight be recognized as sin, it produc</w:t>
            </w:r>
            <w:r w:rsidRPr="000C775B">
              <w:rPr>
                <w:rFonts w:cs="Verdana"/>
                <w:sz w:val="16"/>
                <w:szCs w:val="32"/>
              </w:rPr>
              <w:t xml:space="preserve">ed </w:t>
            </w:r>
            <w:r>
              <w:rPr>
                <w:rFonts w:cs="Verdana"/>
                <w:sz w:val="16"/>
                <w:szCs w:val="32"/>
              </w:rPr>
              <w:t>death in me through what wa</w:t>
            </w:r>
            <w:r w:rsidRPr="000C775B">
              <w:rPr>
                <w:rFonts w:cs="Verdana"/>
                <w:sz w:val="16"/>
                <w:szCs w:val="32"/>
              </w:rPr>
              <w:t>s good, so that through the commandment sin might become utterly sinful.</w:t>
            </w:r>
          </w:p>
          <w:p w14:paraId="7015F1C9" w14:textId="77777777" w:rsidR="00E25E4C" w:rsidRPr="000C775B" w:rsidRDefault="00E25E4C" w:rsidP="00E25E4C">
            <w:pPr>
              <w:widowControl w:val="0"/>
              <w:autoSpaceDE w:val="0"/>
              <w:autoSpaceDN w:val="0"/>
              <w:adjustRightInd w:val="0"/>
              <w:rPr>
                <w:rFonts w:cs="Verdana"/>
                <w:sz w:val="16"/>
                <w:szCs w:val="32"/>
              </w:rPr>
            </w:pPr>
            <w:r w:rsidRPr="000C775B">
              <w:rPr>
                <w:rFonts w:cs="Verdana"/>
                <w:sz w:val="16"/>
                <w:szCs w:val="32"/>
              </w:rPr>
              <w:t> </w:t>
            </w:r>
            <w:r>
              <w:rPr>
                <w:rFonts w:cs="Verdana"/>
                <w:sz w:val="16"/>
                <w:szCs w:val="32"/>
              </w:rPr>
              <w:t xml:space="preserve">  </w:t>
            </w:r>
            <w:r w:rsidRPr="000C775B">
              <w:rPr>
                <w:rFonts w:cs="Verdana"/>
                <w:b/>
                <w:bCs/>
                <w:sz w:val="16"/>
              </w:rPr>
              <w:t>14</w:t>
            </w:r>
            <w:r w:rsidRPr="000C775B">
              <w:rPr>
                <w:rFonts w:cs="Verdana"/>
                <w:sz w:val="16"/>
                <w:szCs w:val="32"/>
              </w:rPr>
              <w:t xml:space="preserve"> We know that the law is spiritual; but I am unspiritual, sold as a slave to sin. </w:t>
            </w:r>
            <w:r w:rsidRPr="000C775B">
              <w:rPr>
                <w:rFonts w:cs="Verdana"/>
                <w:b/>
                <w:bCs/>
                <w:sz w:val="16"/>
              </w:rPr>
              <w:t>15</w:t>
            </w:r>
            <w:r w:rsidRPr="000C775B">
              <w:rPr>
                <w:rFonts w:cs="Verdana"/>
                <w:sz w:val="16"/>
                <w:szCs w:val="32"/>
              </w:rPr>
              <w:t xml:space="preserve"> I do not understand what I do. For what I want to do I do not do, but what I hate I do. </w:t>
            </w:r>
            <w:r w:rsidRPr="000C775B">
              <w:rPr>
                <w:rFonts w:cs="Verdana"/>
                <w:b/>
                <w:bCs/>
                <w:sz w:val="16"/>
              </w:rPr>
              <w:t>16</w:t>
            </w:r>
            <w:r w:rsidRPr="000C775B">
              <w:rPr>
                <w:rFonts w:cs="Verdana"/>
                <w:sz w:val="16"/>
                <w:szCs w:val="32"/>
              </w:rPr>
              <w:t xml:space="preserve"> And if I do what I do not want to do, I agree that the law is good. </w:t>
            </w:r>
            <w:r w:rsidRPr="000C775B">
              <w:rPr>
                <w:rFonts w:cs="Verdana"/>
                <w:b/>
                <w:bCs/>
                <w:sz w:val="16"/>
              </w:rPr>
              <w:t>17</w:t>
            </w:r>
            <w:r w:rsidRPr="000C775B">
              <w:rPr>
                <w:rFonts w:cs="Verdana"/>
                <w:sz w:val="16"/>
                <w:szCs w:val="32"/>
              </w:rPr>
              <w:t xml:space="preserve"> As it is, it is no longer I myself who do it, but it is sin living in me. </w:t>
            </w:r>
            <w:r w:rsidRPr="000C775B">
              <w:rPr>
                <w:rFonts w:cs="Verdana"/>
                <w:b/>
                <w:bCs/>
                <w:sz w:val="16"/>
              </w:rPr>
              <w:t>18</w:t>
            </w:r>
            <w:r>
              <w:rPr>
                <w:rFonts w:cs="Verdana"/>
                <w:sz w:val="16"/>
                <w:szCs w:val="32"/>
              </w:rPr>
              <w:t xml:space="preserve"> </w:t>
            </w:r>
            <w:r w:rsidRPr="000C775B">
              <w:rPr>
                <w:rFonts w:cs="Verdana"/>
                <w:sz w:val="16"/>
                <w:szCs w:val="32"/>
              </w:rPr>
              <w:t>I know that</w:t>
            </w:r>
            <w:r>
              <w:rPr>
                <w:rFonts w:cs="Verdana"/>
                <w:sz w:val="16"/>
                <w:szCs w:val="32"/>
              </w:rPr>
              <w:t xml:space="preserve"> nothing</w:t>
            </w:r>
            <w:r w:rsidRPr="000C775B">
              <w:rPr>
                <w:rFonts w:cs="Verdana"/>
                <w:sz w:val="16"/>
                <w:szCs w:val="32"/>
              </w:rPr>
              <w:t xml:space="preserve"> good </w:t>
            </w:r>
            <w:r>
              <w:rPr>
                <w:rFonts w:cs="Verdana"/>
                <w:sz w:val="16"/>
                <w:szCs w:val="32"/>
              </w:rPr>
              <w:t>lives</w:t>
            </w:r>
            <w:r w:rsidRPr="000C775B">
              <w:rPr>
                <w:rFonts w:cs="Verdana"/>
                <w:sz w:val="16"/>
                <w:szCs w:val="32"/>
              </w:rPr>
              <w:t xml:space="preserve"> in me, that is, in my sinful nature. For I have the desire to do what is good, but I cannot carry it out. </w:t>
            </w:r>
            <w:r w:rsidRPr="000C775B">
              <w:rPr>
                <w:rFonts w:cs="Verdana"/>
                <w:b/>
                <w:bCs/>
                <w:sz w:val="16"/>
              </w:rPr>
              <w:t>19</w:t>
            </w:r>
            <w:r w:rsidRPr="000C775B">
              <w:rPr>
                <w:rFonts w:cs="Verdana"/>
                <w:sz w:val="16"/>
                <w:szCs w:val="32"/>
              </w:rPr>
              <w:t xml:space="preserve"> For </w:t>
            </w:r>
            <w:r>
              <w:rPr>
                <w:rFonts w:cs="Verdana"/>
                <w:sz w:val="16"/>
                <w:szCs w:val="32"/>
              </w:rPr>
              <w:t>what I do is not the good I want to do; no, the evil I do not want to do—this I keep on doing</w:t>
            </w:r>
            <w:r w:rsidRPr="000C775B">
              <w:rPr>
                <w:rFonts w:cs="Verdana"/>
                <w:sz w:val="16"/>
                <w:szCs w:val="32"/>
              </w:rPr>
              <w:t xml:space="preserve">. </w:t>
            </w:r>
            <w:r w:rsidRPr="000C775B">
              <w:rPr>
                <w:rFonts w:cs="Verdana"/>
                <w:b/>
                <w:bCs/>
                <w:sz w:val="16"/>
              </w:rPr>
              <w:t>20</w:t>
            </w:r>
            <w:r w:rsidRPr="000C775B">
              <w:rPr>
                <w:rFonts w:cs="Verdana"/>
                <w:sz w:val="16"/>
                <w:szCs w:val="32"/>
              </w:rPr>
              <w:t xml:space="preserve"> Now if I do what I do not want to do, it is no longer I who do it, but it is sin living in me that does it.</w:t>
            </w:r>
          </w:p>
          <w:p w14:paraId="14E9A435" w14:textId="77777777" w:rsidR="00E25E4C" w:rsidRPr="000C775B" w:rsidRDefault="00E25E4C" w:rsidP="00E25E4C">
            <w:pPr>
              <w:widowControl w:val="0"/>
              <w:autoSpaceDE w:val="0"/>
              <w:autoSpaceDN w:val="0"/>
              <w:adjustRightInd w:val="0"/>
              <w:rPr>
                <w:rFonts w:cs="Verdana"/>
                <w:sz w:val="16"/>
                <w:szCs w:val="32"/>
              </w:rPr>
            </w:pPr>
            <w:r>
              <w:rPr>
                <w:rFonts w:cs="Verdana"/>
                <w:sz w:val="16"/>
                <w:szCs w:val="32"/>
              </w:rPr>
              <w:t xml:space="preserve">  </w:t>
            </w:r>
            <w:r w:rsidRPr="000C775B">
              <w:rPr>
                <w:rFonts w:cs="Verdana"/>
                <w:sz w:val="16"/>
                <w:szCs w:val="32"/>
              </w:rPr>
              <w:t> </w:t>
            </w:r>
            <w:r w:rsidRPr="000C775B">
              <w:rPr>
                <w:rFonts w:cs="Verdana"/>
                <w:b/>
                <w:bCs/>
                <w:sz w:val="16"/>
              </w:rPr>
              <w:t>21</w:t>
            </w:r>
            <w:r w:rsidRPr="000C775B">
              <w:rPr>
                <w:rFonts w:cs="Verdana"/>
                <w:sz w:val="16"/>
                <w:szCs w:val="32"/>
              </w:rPr>
              <w:t xml:space="preserve"> So I find this law at work: </w:t>
            </w:r>
            <w:r>
              <w:rPr>
                <w:rFonts w:cs="Verdana"/>
                <w:sz w:val="16"/>
                <w:szCs w:val="32"/>
              </w:rPr>
              <w:t>When</w:t>
            </w:r>
            <w:r w:rsidRPr="000C775B">
              <w:rPr>
                <w:rFonts w:cs="Verdana"/>
                <w:sz w:val="16"/>
                <w:szCs w:val="32"/>
              </w:rPr>
              <w:t xml:space="preserve"> I want to do good, evil is right there with me. </w:t>
            </w:r>
            <w:r w:rsidRPr="000C775B">
              <w:rPr>
                <w:rFonts w:cs="Verdana"/>
                <w:b/>
                <w:bCs/>
                <w:sz w:val="16"/>
              </w:rPr>
              <w:t>22</w:t>
            </w:r>
            <w:r w:rsidRPr="000C775B">
              <w:rPr>
                <w:rFonts w:cs="Verdana"/>
                <w:sz w:val="16"/>
                <w:szCs w:val="32"/>
              </w:rPr>
              <w:t xml:space="preserve"> For in my inner being I delight in God’s law; </w:t>
            </w:r>
            <w:r w:rsidRPr="000C775B">
              <w:rPr>
                <w:rFonts w:cs="Verdana"/>
                <w:b/>
                <w:bCs/>
                <w:sz w:val="16"/>
              </w:rPr>
              <w:t>23</w:t>
            </w:r>
            <w:r w:rsidRPr="000C775B">
              <w:rPr>
                <w:rFonts w:cs="Verdana"/>
                <w:sz w:val="16"/>
                <w:szCs w:val="32"/>
              </w:rPr>
              <w:t xml:space="preserve"> but I see</w:t>
            </w:r>
            <w:r>
              <w:rPr>
                <w:rFonts w:cs="Verdana"/>
                <w:sz w:val="16"/>
                <w:szCs w:val="32"/>
              </w:rPr>
              <w:t xml:space="preserve"> another law at work in the members of my body</w:t>
            </w:r>
            <w:r w:rsidRPr="000C775B">
              <w:rPr>
                <w:rFonts w:cs="Verdana"/>
                <w:sz w:val="16"/>
                <w:szCs w:val="32"/>
              </w:rPr>
              <w:t xml:space="preserve">, waging war against the law of my mind and making me a prisoner of </w:t>
            </w:r>
            <w:r>
              <w:rPr>
                <w:rFonts w:cs="Verdana"/>
                <w:sz w:val="16"/>
                <w:szCs w:val="32"/>
              </w:rPr>
              <w:t>the law of sin at work within my members</w:t>
            </w:r>
            <w:r w:rsidRPr="000C775B">
              <w:rPr>
                <w:rFonts w:cs="Verdana"/>
                <w:sz w:val="16"/>
                <w:szCs w:val="32"/>
              </w:rPr>
              <w:t xml:space="preserve">. </w:t>
            </w:r>
            <w:r w:rsidRPr="000C775B">
              <w:rPr>
                <w:rFonts w:cs="Verdana"/>
                <w:b/>
                <w:bCs/>
                <w:sz w:val="16"/>
              </w:rPr>
              <w:t>24</w:t>
            </w:r>
            <w:r w:rsidRPr="000C775B">
              <w:rPr>
                <w:rFonts w:cs="Verdana"/>
                <w:sz w:val="16"/>
                <w:szCs w:val="32"/>
              </w:rPr>
              <w:t xml:space="preserve"> What a wretched man I am! Who will rescue me f</w:t>
            </w:r>
            <w:r>
              <w:rPr>
                <w:rFonts w:cs="Verdana"/>
                <w:sz w:val="16"/>
                <w:szCs w:val="32"/>
              </w:rPr>
              <w:t>rom this body of</w:t>
            </w:r>
            <w:r w:rsidRPr="000C775B">
              <w:rPr>
                <w:rFonts w:cs="Verdana"/>
                <w:sz w:val="16"/>
                <w:szCs w:val="32"/>
              </w:rPr>
              <w:t xml:space="preserve"> death? </w:t>
            </w:r>
            <w:r w:rsidRPr="000C775B">
              <w:rPr>
                <w:rFonts w:cs="Verdana"/>
                <w:b/>
                <w:bCs/>
                <w:sz w:val="16"/>
              </w:rPr>
              <w:t>25</w:t>
            </w:r>
            <w:r w:rsidRPr="000C775B">
              <w:rPr>
                <w:rFonts w:cs="Verdana"/>
                <w:sz w:val="16"/>
                <w:szCs w:val="32"/>
              </w:rPr>
              <w:t xml:space="preserve"> Thanks be to God</w:t>
            </w:r>
            <w:r>
              <w:rPr>
                <w:rFonts w:cs="Verdana"/>
                <w:sz w:val="16"/>
                <w:szCs w:val="32"/>
              </w:rPr>
              <w:t>—</w:t>
            </w:r>
            <w:r w:rsidRPr="000C775B">
              <w:rPr>
                <w:rFonts w:cs="Verdana"/>
                <w:sz w:val="16"/>
                <w:szCs w:val="32"/>
              </w:rPr>
              <w:t>through Jesus Christ our Lord!</w:t>
            </w:r>
          </w:p>
          <w:p w14:paraId="624D4637" w14:textId="77777777" w:rsidR="00E25E4C" w:rsidRDefault="00E25E4C" w:rsidP="00E25E4C">
            <w:pPr>
              <w:widowControl w:val="0"/>
              <w:autoSpaceDE w:val="0"/>
              <w:autoSpaceDN w:val="0"/>
              <w:adjustRightInd w:val="0"/>
              <w:rPr>
                <w:rFonts w:cs="Verdana"/>
                <w:sz w:val="16"/>
                <w:szCs w:val="32"/>
              </w:rPr>
            </w:pPr>
            <w:r w:rsidRPr="000C775B">
              <w:rPr>
                <w:rFonts w:cs="Verdana"/>
                <w:sz w:val="16"/>
                <w:szCs w:val="32"/>
              </w:rPr>
              <w:t>   So then, I myself in my mind am</w:t>
            </w:r>
            <w:r>
              <w:rPr>
                <w:rFonts w:cs="Verdana"/>
                <w:sz w:val="16"/>
                <w:szCs w:val="32"/>
              </w:rPr>
              <w:t xml:space="preserve"> a slave to God’s law, but in the</w:t>
            </w:r>
            <w:r w:rsidRPr="000C775B">
              <w:rPr>
                <w:rFonts w:cs="Verdana"/>
                <w:sz w:val="16"/>
                <w:szCs w:val="32"/>
              </w:rPr>
              <w:t xml:space="preserve"> sinful nature a slave to the law of sin.</w:t>
            </w:r>
          </w:p>
          <w:p w14:paraId="0B5F9B05" w14:textId="01F2DBD4" w:rsidR="00E25E4C" w:rsidRPr="00E37051" w:rsidRDefault="00E25E4C" w:rsidP="00E44521">
            <w:pPr>
              <w:tabs>
                <w:tab w:val="left" w:pos="2720"/>
              </w:tabs>
              <w:rPr>
                <w:sz w:val="16"/>
                <w:szCs w:val="17"/>
              </w:rPr>
            </w:pPr>
          </w:p>
        </w:tc>
        <w:tc>
          <w:tcPr>
            <w:tcW w:w="2412" w:type="dxa"/>
          </w:tcPr>
          <w:p w14:paraId="6DCAD3BF" w14:textId="77777777" w:rsidR="00E25E4C" w:rsidRPr="00C15B50" w:rsidRDefault="00E25E4C" w:rsidP="00E25E4C">
            <w:pPr>
              <w:rPr>
                <w:sz w:val="20"/>
                <w:szCs w:val="20"/>
              </w:rPr>
            </w:pPr>
          </w:p>
        </w:tc>
        <w:tc>
          <w:tcPr>
            <w:tcW w:w="2412" w:type="dxa"/>
          </w:tcPr>
          <w:p w14:paraId="192A4ACA" w14:textId="77777777" w:rsidR="00E25E4C" w:rsidRPr="00C15B50" w:rsidRDefault="00E25E4C" w:rsidP="00E25E4C">
            <w:pPr>
              <w:rPr>
                <w:sz w:val="20"/>
                <w:szCs w:val="20"/>
              </w:rPr>
            </w:pPr>
          </w:p>
        </w:tc>
        <w:tc>
          <w:tcPr>
            <w:tcW w:w="2412" w:type="dxa"/>
          </w:tcPr>
          <w:p w14:paraId="0683D95D" w14:textId="77777777" w:rsidR="00E25E4C" w:rsidRPr="00C15B50" w:rsidRDefault="00E25E4C" w:rsidP="00E25E4C">
            <w:pPr>
              <w:rPr>
                <w:sz w:val="20"/>
                <w:szCs w:val="20"/>
              </w:rPr>
            </w:pPr>
          </w:p>
        </w:tc>
        <w:tc>
          <w:tcPr>
            <w:tcW w:w="2412" w:type="dxa"/>
          </w:tcPr>
          <w:p w14:paraId="0B367E2F" w14:textId="77777777" w:rsidR="00E25E4C" w:rsidRPr="00C15B50" w:rsidRDefault="00E25E4C" w:rsidP="00E25E4C">
            <w:pPr>
              <w:rPr>
                <w:sz w:val="20"/>
                <w:szCs w:val="20"/>
              </w:rPr>
            </w:pPr>
          </w:p>
        </w:tc>
      </w:tr>
    </w:tbl>
    <w:p w14:paraId="6B1A1DD7" w14:textId="6BCE0CDD" w:rsidR="00E25E4C" w:rsidRPr="00045975" w:rsidRDefault="00E25E4C" w:rsidP="00E25E4C">
      <w:pPr>
        <w:rPr>
          <w:sz w:val="20"/>
          <w:szCs w:val="20"/>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457"/>
        <w:gridCol w:w="2457"/>
        <w:gridCol w:w="2457"/>
        <w:gridCol w:w="2457"/>
      </w:tblGrid>
      <w:tr w:rsidR="00E25E4C" w:rsidRPr="00C15B50" w14:paraId="685BAFF5" w14:textId="77777777" w:rsidTr="00E25E4C">
        <w:tc>
          <w:tcPr>
            <w:tcW w:w="3780" w:type="dxa"/>
          </w:tcPr>
          <w:p w14:paraId="63F7ACED" w14:textId="77777777" w:rsidR="00E25E4C" w:rsidRPr="0063695A" w:rsidRDefault="00E25E4C" w:rsidP="00602D9D">
            <w:pPr>
              <w:rPr>
                <w:b/>
                <w:sz w:val="28"/>
                <w:szCs w:val="28"/>
              </w:rPr>
            </w:pPr>
            <w:r w:rsidRPr="0063695A">
              <w:rPr>
                <w:b/>
                <w:sz w:val="28"/>
                <w:szCs w:val="28"/>
              </w:rPr>
              <w:br w:type="page"/>
              <w:t xml:space="preserve"> Romans 8:1-17</w:t>
            </w:r>
          </w:p>
        </w:tc>
        <w:tc>
          <w:tcPr>
            <w:tcW w:w="2457" w:type="dxa"/>
          </w:tcPr>
          <w:p w14:paraId="2FB1E8A0" w14:textId="77777777" w:rsidR="00E25E4C" w:rsidRPr="00C15B50" w:rsidRDefault="00E25E4C" w:rsidP="00E25E4C">
            <w:pPr>
              <w:jc w:val="center"/>
              <w:rPr>
                <w:b/>
                <w:sz w:val="28"/>
                <w:szCs w:val="28"/>
              </w:rPr>
            </w:pPr>
            <w:r w:rsidRPr="00C15B50">
              <w:rPr>
                <w:b/>
                <w:sz w:val="28"/>
                <w:szCs w:val="28"/>
              </w:rPr>
              <w:t>Observation</w:t>
            </w:r>
          </w:p>
        </w:tc>
        <w:tc>
          <w:tcPr>
            <w:tcW w:w="2457" w:type="dxa"/>
          </w:tcPr>
          <w:p w14:paraId="57360483" w14:textId="77777777" w:rsidR="00E25E4C" w:rsidRPr="00C15B50" w:rsidRDefault="00E25E4C" w:rsidP="00E25E4C">
            <w:pPr>
              <w:jc w:val="center"/>
              <w:rPr>
                <w:b/>
                <w:sz w:val="28"/>
                <w:szCs w:val="28"/>
              </w:rPr>
            </w:pPr>
            <w:r w:rsidRPr="00C15B50">
              <w:rPr>
                <w:b/>
                <w:sz w:val="28"/>
                <w:szCs w:val="28"/>
              </w:rPr>
              <w:t>Interpretation</w:t>
            </w:r>
          </w:p>
        </w:tc>
        <w:tc>
          <w:tcPr>
            <w:tcW w:w="2457" w:type="dxa"/>
          </w:tcPr>
          <w:p w14:paraId="4E57ECE1" w14:textId="77777777" w:rsidR="00E25E4C" w:rsidRPr="00C15B50" w:rsidRDefault="00E25E4C" w:rsidP="00E25E4C">
            <w:pPr>
              <w:jc w:val="center"/>
              <w:rPr>
                <w:b/>
                <w:sz w:val="28"/>
                <w:szCs w:val="28"/>
              </w:rPr>
            </w:pPr>
            <w:r w:rsidRPr="00C15B50">
              <w:rPr>
                <w:b/>
                <w:sz w:val="28"/>
                <w:szCs w:val="28"/>
              </w:rPr>
              <w:t>Correlation</w:t>
            </w:r>
          </w:p>
        </w:tc>
        <w:tc>
          <w:tcPr>
            <w:tcW w:w="2457" w:type="dxa"/>
          </w:tcPr>
          <w:p w14:paraId="1E276508" w14:textId="77777777" w:rsidR="00E25E4C" w:rsidRPr="00C15B50" w:rsidRDefault="00E25E4C" w:rsidP="00E25E4C">
            <w:pPr>
              <w:jc w:val="center"/>
              <w:rPr>
                <w:b/>
                <w:sz w:val="28"/>
                <w:szCs w:val="28"/>
              </w:rPr>
            </w:pPr>
            <w:r w:rsidRPr="00C15B50">
              <w:rPr>
                <w:b/>
                <w:sz w:val="28"/>
                <w:szCs w:val="28"/>
              </w:rPr>
              <w:t>Application</w:t>
            </w:r>
          </w:p>
        </w:tc>
      </w:tr>
      <w:tr w:rsidR="00E25E4C" w:rsidRPr="00C15B50" w14:paraId="67C03035" w14:textId="77777777" w:rsidTr="00E25E4C">
        <w:tc>
          <w:tcPr>
            <w:tcW w:w="3780" w:type="dxa"/>
          </w:tcPr>
          <w:p w14:paraId="207A31DB" w14:textId="77777777" w:rsidR="00E25E4C" w:rsidRPr="00C65DEF" w:rsidRDefault="00E25E4C" w:rsidP="00E25E4C">
            <w:pPr>
              <w:widowControl w:val="0"/>
              <w:autoSpaceDE w:val="0"/>
              <w:autoSpaceDN w:val="0"/>
              <w:adjustRightInd w:val="0"/>
              <w:rPr>
                <w:rFonts w:cs="Verdana"/>
                <w:sz w:val="17"/>
                <w:szCs w:val="32"/>
              </w:rPr>
            </w:pPr>
            <w:r w:rsidRPr="00C65DEF">
              <w:rPr>
                <w:rFonts w:cs="Verdana"/>
                <w:sz w:val="17"/>
                <w:szCs w:val="32"/>
              </w:rPr>
              <w:t xml:space="preserve">   </w:t>
            </w:r>
            <w:r w:rsidRPr="00526A0A">
              <w:rPr>
                <w:rFonts w:cs="Verdana"/>
                <w:b/>
                <w:bCs/>
                <w:sz w:val="17"/>
              </w:rPr>
              <w:t>1</w:t>
            </w:r>
            <w:r w:rsidRPr="00526A0A">
              <w:rPr>
                <w:rFonts w:cs="Verdana"/>
                <w:sz w:val="17"/>
                <w:szCs w:val="32"/>
              </w:rPr>
              <w:t xml:space="preserve"> Therefore, there is now no condemnation for those who are in Christ Jesus,</w:t>
            </w:r>
            <w:r w:rsidRPr="00C65DEF">
              <w:rPr>
                <w:rFonts w:cs="Verdana"/>
                <w:sz w:val="17"/>
                <w:szCs w:val="32"/>
              </w:rPr>
              <w:t xml:space="preserve"> </w:t>
            </w:r>
            <w:r w:rsidRPr="00C65DEF">
              <w:rPr>
                <w:rFonts w:cs="Verdana"/>
                <w:b/>
                <w:bCs/>
                <w:sz w:val="17"/>
              </w:rPr>
              <w:t>2</w:t>
            </w:r>
            <w:r w:rsidRPr="00C65DEF">
              <w:rPr>
                <w:rFonts w:cs="Verdana"/>
                <w:sz w:val="17"/>
                <w:szCs w:val="32"/>
              </w:rPr>
              <w:t xml:space="preserve"> because through Christ Jesus the law of the Spirit who gives life has set you free from the law of sin and death. </w:t>
            </w:r>
            <w:r w:rsidRPr="00C65DEF">
              <w:rPr>
                <w:rFonts w:cs="Verdana"/>
                <w:b/>
                <w:bCs/>
                <w:sz w:val="17"/>
              </w:rPr>
              <w:t>3</w:t>
            </w:r>
            <w:r w:rsidRPr="00C65DEF">
              <w:rPr>
                <w:rFonts w:cs="Verdana"/>
                <w:sz w:val="17"/>
                <w:szCs w:val="32"/>
              </w:rPr>
              <w:t xml:space="preserve"> For what the law was powerless to do because it was weakened by the flesh, God did by sending his own Son in the likeness of sinful flesh to be a sin offering. And so he condemned sin in the flesh, </w:t>
            </w:r>
            <w:r w:rsidRPr="00C65DEF">
              <w:rPr>
                <w:rFonts w:cs="Verdana"/>
                <w:b/>
                <w:bCs/>
                <w:sz w:val="17"/>
              </w:rPr>
              <w:t>4</w:t>
            </w:r>
            <w:r w:rsidRPr="00C65DEF">
              <w:rPr>
                <w:rFonts w:cs="Verdana"/>
                <w:sz w:val="17"/>
                <w:szCs w:val="32"/>
              </w:rPr>
              <w:t xml:space="preserve"> in order that the righteous requirement of the law might be fully met in us, who do not live according to the flesh but according to the Spirit.</w:t>
            </w:r>
          </w:p>
          <w:p w14:paraId="0AD76EF6" w14:textId="77777777" w:rsidR="00E25E4C" w:rsidRPr="00C65DEF" w:rsidRDefault="00E25E4C" w:rsidP="00E25E4C">
            <w:pPr>
              <w:widowControl w:val="0"/>
              <w:autoSpaceDE w:val="0"/>
              <w:autoSpaceDN w:val="0"/>
              <w:adjustRightInd w:val="0"/>
              <w:rPr>
                <w:rFonts w:cs="Verdana"/>
                <w:sz w:val="17"/>
                <w:szCs w:val="32"/>
              </w:rPr>
            </w:pPr>
            <w:r w:rsidRPr="00C65DEF">
              <w:rPr>
                <w:rFonts w:cs="Verdana"/>
                <w:sz w:val="17"/>
                <w:szCs w:val="32"/>
              </w:rPr>
              <w:t xml:space="preserve">   </w:t>
            </w:r>
            <w:r w:rsidRPr="00C65DEF">
              <w:rPr>
                <w:rFonts w:cs="Verdana"/>
                <w:b/>
                <w:bCs/>
                <w:sz w:val="17"/>
              </w:rPr>
              <w:t>5</w:t>
            </w:r>
            <w:r w:rsidRPr="00C65DEF">
              <w:rPr>
                <w:rFonts w:cs="Verdana"/>
                <w:sz w:val="17"/>
                <w:szCs w:val="32"/>
              </w:rPr>
              <w:t xml:space="preserve"> Those who live according to the flesh have their minds set on what the flesh desires; but those who live in accordance with the Spirit have their minds set on what the Spirit desires. </w:t>
            </w:r>
            <w:r w:rsidRPr="00C65DEF">
              <w:rPr>
                <w:rFonts w:cs="Verdana"/>
                <w:b/>
                <w:bCs/>
                <w:sz w:val="17"/>
              </w:rPr>
              <w:t>6</w:t>
            </w:r>
            <w:r w:rsidRPr="00C65DEF">
              <w:rPr>
                <w:rFonts w:cs="Verdana"/>
                <w:sz w:val="17"/>
                <w:szCs w:val="32"/>
              </w:rPr>
              <w:t xml:space="preserve"> The mind governed by the flesh is death, but the mind governed by the Spirit is life and peace. </w:t>
            </w:r>
            <w:r w:rsidRPr="00C65DEF">
              <w:rPr>
                <w:rFonts w:cs="Verdana"/>
                <w:b/>
                <w:bCs/>
                <w:sz w:val="17"/>
              </w:rPr>
              <w:t>7</w:t>
            </w:r>
            <w:r w:rsidRPr="00C65DEF">
              <w:rPr>
                <w:rFonts w:cs="Verdana"/>
                <w:sz w:val="17"/>
                <w:szCs w:val="32"/>
              </w:rPr>
              <w:t xml:space="preserve"> The mind governed by the flesh is hostile to God; it does not submit to God’s law, nor can it do so. </w:t>
            </w:r>
            <w:r w:rsidRPr="00C65DEF">
              <w:rPr>
                <w:rFonts w:cs="Verdana"/>
                <w:b/>
                <w:bCs/>
                <w:sz w:val="17"/>
              </w:rPr>
              <w:t>8</w:t>
            </w:r>
            <w:r w:rsidRPr="00C65DEF">
              <w:rPr>
                <w:rFonts w:cs="Verdana"/>
                <w:sz w:val="17"/>
                <w:szCs w:val="32"/>
              </w:rPr>
              <w:t xml:space="preserve"> Those who are in the realm of the flesh cannot please God.</w:t>
            </w:r>
          </w:p>
          <w:p w14:paraId="05C88307" w14:textId="77777777" w:rsidR="00E25E4C" w:rsidRPr="00C65DEF" w:rsidRDefault="00E25E4C" w:rsidP="00E25E4C">
            <w:pPr>
              <w:widowControl w:val="0"/>
              <w:autoSpaceDE w:val="0"/>
              <w:autoSpaceDN w:val="0"/>
              <w:adjustRightInd w:val="0"/>
              <w:rPr>
                <w:rFonts w:cs="Verdana"/>
                <w:sz w:val="17"/>
                <w:szCs w:val="32"/>
              </w:rPr>
            </w:pPr>
            <w:r w:rsidRPr="00C65DEF">
              <w:rPr>
                <w:rFonts w:cs="Verdana"/>
                <w:sz w:val="17"/>
                <w:szCs w:val="32"/>
              </w:rPr>
              <w:t xml:space="preserve">   </w:t>
            </w:r>
            <w:r w:rsidRPr="00C65DEF">
              <w:rPr>
                <w:rFonts w:cs="Verdana"/>
                <w:b/>
                <w:bCs/>
                <w:sz w:val="17"/>
              </w:rPr>
              <w:t>9</w:t>
            </w:r>
            <w:r w:rsidRPr="00C65DEF">
              <w:rPr>
                <w:rFonts w:cs="Verdana"/>
                <w:sz w:val="17"/>
                <w:szCs w:val="32"/>
              </w:rPr>
              <w:t xml:space="preserve"> You, however, are not in the realm of the flesh but are in the realm of the Spirit, if indeed the Spirit of God lives in you. And if anyone does not have the Spirit of Christ, they do not belong to Christ. </w:t>
            </w:r>
            <w:r w:rsidRPr="00C65DEF">
              <w:rPr>
                <w:rFonts w:cs="Verdana"/>
                <w:b/>
                <w:bCs/>
                <w:sz w:val="17"/>
              </w:rPr>
              <w:t>10</w:t>
            </w:r>
            <w:r w:rsidRPr="00C65DEF">
              <w:rPr>
                <w:rFonts w:cs="Verdana"/>
                <w:sz w:val="17"/>
                <w:szCs w:val="32"/>
              </w:rPr>
              <w:t xml:space="preserve"> But if Christ is in you, then even though your body is subject to death because of sin, the Spirit gives life because of righteousness. </w:t>
            </w:r>
            <w:r w:rsidRPr="00C65DEF">
              <w:rPr>
                <w:rFonts w:cs="Verdana"/>
                <w:b/>
                <w:bCs/>
                <w:sz w:val="17"/>
              </w:rPr>
              <w:t>11</w:t>
            </w:r>
            <w:r w:rsidRPr="00C65DEF">
              <w:rPr>
                <w:rFonts w:cs="Verdana"/>
                <w:sz w:val="17"/>
                <w:szCs w:val="32"/>
              </w:rPr>
              <w:t xml:space="preserve"> And if the Spirit of him who raised Jesus from the dead is living in you, he who raised Christ from the dead will also give life to your mortal bodies because of his Spirit who lives in you.</w:t>
            </w:r>
          </w:p>
          <w:p w14:paraId="785744BC" w14:textId="77777777" w:rsidR="00E25E4C" w:rsidRPr="00C65DEF" w:rsidRDefault="00E25E4C" w:rsidP="00E25E4C">
            <w:pPr>
              <w:widowControl w:val="0"/>
              <w:autoSpaceDE w:val="0"/>
              <w:autoSpaceDN w:val="0"/>
              <w:adjustRightInd w:val="0"/>
              <w:rPr>
                <w:rFonts w:cs="Verdana"/>
                <w:sz w:val="17"/>
                <w:szCs w:val="32"/>
              </w:rPr>
            </w:pPr>
            <w:r w:rsidRPr="00C65DEF">
              <w:rPr>
                <w:rFonts w:cs="Verdana"/>
                <w:sz w:val="17"/>
                <w:szCs w:val="32"/>
              </w:rPr>
              <w:t xml:space="preserve">   </w:t>
            </w:r>
            <w:r w:rsidRPr="00C65DEF">
              <w:rPr>
                <w:rFonts w:cs="Verdana"/>
                <w:b/>
                <w:bCs/>
                <w:sz w:val="17"/>
              </w:rPr>
              <w:t>12</w:t>
            </w:r>
            <w:r w:rsidRPr="00C65DEF">
              <w:rPr>
                <w:rFonts w:cs="Verdana"/>
                <w:sz w:val="17"/>
                <w:szCs w:val="32"/>
              </w:rPr>
              <w:t xml:space="preserve"> Therefore, brothers and sisters, we have an obligation—but it is not to the flesh, to live according to it. </w:t>
            </w:r>
            <w:r w:rsidRPr="00C65DEF">
              <w:rPr>
                <w:rFonts w:cs="Verdana"/>
                <w:b/>
                <w:bCs/>
                <w:sz w:val="17"/>
              </w:rPr>
              <w:t>13</w:t>
            </w:r>
            <w:r w:rsidRPr="00C65DEF">
              <w:rPr>
                <w:rFonts w:cs="Verdana"/>
                <w:sz w:val="17"/>
                <w:szCs w:val="32"/>
              </w:rPr>
              <w:t xml:space="preserve"> For if you live according to the flesh, you will die; but if by the Spirit you put to death the misdeeds of the body, you will live.</w:t>
            </w:r>
          </w:p>
          <w:p w14:paraId="46F4CC0B" w14:textId="77777777" w:rsidR="00E25E4C" w:rsidRPr="00C65DEF" w:rsidRDefault="00E25E4C" w:rsidP="00E25E4C">
            <w:pPr>
              <w:widowControl w:val="0"/>
              <w:autoSpaceDE w:val="0"/>
              <w:autoSpaceDN w:val="0"/>
              <w:adjustRightInd w:val="0"/>
              <w:rPr>
                <w:rFonts w:cs="Verdana"/>
                <w:sz w:val="17"/>
                <w:szCs w:val="32"/>
              </w:rPr>
            </w:pPr>
            <w:r w:rsidRPr="00C65DEF">
              <w:rPr>
                <w:rFonts w:cs="Verdana"/>
                <w:sz w:val="17"/>
                <w:szCs w:val="32"/>
              </w:rPr>
              <w:t xml:space="preserve">   </w:t>
            </w:r>
            <w:r w:rsidRPr="00C65DEF">
              <w:rPr>
                <w:rFonts w:cs="Verdana"/>
                <w:b/>
                <w:bCs/>
                <w:sz w:val="17"/>
              </w:rPr>
              <w:t>14</w:t>
            </w:r>
            <w:r w:rsidRPr="00C65DEF">
              <w:rPr>
                <w:rFonts w:cs="Verdana"/>
                <w:sz w:val="17"/>
                <w:szCs w:val="32"/>
              </w:rPr>
              <w:t xml:space="preserve"> For those who are led by the Spirit of God are the children of God. </w:t>
            </w:r>
            <w:r w:rsidRPr="00C65DEF">
              <w:rPr>
                <w:rFonts w:cs="Verdana"/>
                <w:b/>
                <w:bCs/>
                <w:sz w:val="17"/>
              </w:rPr>
              <w:t>15</w:t>
            </w:r>
            <w:r w:rsidRPr="00C65DEF">
              <w:rPr>
                <w:rFonts w:cs="Verdana"/>
                <w:sz w:val="17"/>
                <w:szCs w:val="32"/>
              </w:rPr>
              <w:t xml:space="preserve"> The Spirit you received does not make you slaves, so that you live in fear again; rather, the Spirit you received brought about your adoption to </w:t>
            </w:r>
            <w:proofErr w:type="spellStart"/>
            <w:r w:rsidRPr="00C65DEF">
              <w:rPr>
                <w:rFonts w:cs="Verdana"/>
                <w:sz w:val="17"/>
                <w:szCs w:val="32"/>
              </w:rPr>
              <w:t>sonship</w:t>
            </w:r>
            <w:proofErr w:type="spellEnd"/>
            <w:r w:rsidRPr="00C65DEF">
              <w:rPr>
                <w:rFonts w:cs="Verdana"/>
                <w:sz w:val="17"/>
                <w:szCs w:val="32"/>
              </w:rPr>
              <w:t xml:space="preserve">. And by him we cry, </w:t>
            </w:r>
            <w:r w:rsidRPr="00C65DEF">
              <w:rPr>
                <w:rFonts w:cs="Verdana"/>
                <w:i/>
                <w:iCs/>
                <w:sz w:val="17"/>
                <w:szCs w:val="32"/>
              </w:rPr>
              <w:t>“Abba,</w:t>
            </w:r>
            <w:r w:rsidRPr="00C65DEF">
              <w:rPr>
                <w:rFonts w:cs="Verdana"/>
                <w:sz w:val="17"/>
                <w:szCs w:val="32"/>
              </w:rPr>
              <w:t xml:space="preserve"> Father.” </w:t>
            </w:r>
            <w:r w:rsidRPr="00C65DEF">
              <w:rPr>
                <w:rFonts w:cs="Verdana"/>
                <w:b/>
                <w:bCs/>
                <w:sz w:val="17"/>
              </w:rPr>
              <w:t>16</w:t>
            </w:r>
            <w:r w:rsidRPr="00C65DEF">
              <w:rPr>
                <w:rFonts w:cs="Verdana"/>
                <w:sz w:val="17"/>
                <w:szCs w:val="32"/>
              </w:rPr>
              <w:t xml:space="preserve"> The Spirit himself testifies with our spirit that we are God’s children. </w:t>
            </w:r>
            <w:r w:rsidRPr="00C65DEF">
              <w:rPr>
                <w:rFonts w:cs="Verdana"/>
                <w:b/>
                <w:bCs/>
                <w:sz w:val="17"/>
              </w:rPr>
              <w:t>17</w:t>
            </w:r>
            <w:r w:rsidRPr="00C65DEF">
              <w:rPr>
                <w:rFonts w:cs="Verdana"/>
                <w:sz w:val="17"/>
                <w:szCs w:val="32"/>
              </w:rPr>
              <w:t xml:space="preserve"> Now if we are children, then we are heirs—heirs of God and co-heirs with Christ, if indeed we share in his sufferings in order that we may also share in his glory.</w:t>
            </w:r>
          </w:p>
          <w:p w14:paraId="3C4624F7" w14:textId="77777777" w:rsidR="00E25E4C" w:rsidRPr="00C15B50" w:rsidRDefault="00E25E4C" w:rsidP="00E25E4C">
            <w:pPr>
              <w:rPr>
                <w:sz w:val="18"/>
                <w:szCs w:val="18"/>
              </w:rPr>
            </w:pPr>
          </w:p>
        </w:tc>
        <w:tc>
          <w:tcPr>
            <w:tcW w:w="2457" w:type="dxa"/>
          </w:tcPr>
          <w:p w14:paraId="6A04EA86" w14:textId="77777777" w:rsidR="00E25E4C" w:rsidRPr="00C15B50" w:rsidRDefault="00E25E4C" w:rsidP="00E25E4C">
            <w:pPr>
              <w:rPr>
                <w:sz w:val="20"/>
                <w:szCs w:val="20"/>
              </w:rPr>
            </w:pPr>
          </w:p>
        </w:tc>
        <w:tc>
          <w:tcPr>
            <w:tcW w:w="2457" w:type="dxa"/>
          </w:tcPr>
          <w:p w14:paraId="59A60BDE" w14:textId="77777777" w:rsidR="00E25E4C" w:rsidRPr="00C15B50" w:rsidRDefault="00E25E4C" w:rsidP="00E25E4C">
            <w:pPr>
              <w:rPr>
                <w:sz w:val="20"/>
                <w:szCs w:val="20"/>
              </w:rPr>
            </w:pPr>
          </w:p>
        </w:tc>
        <w:tc>
          <w:tcPr>
            <w:tcW w:w="2457" w:type="dxa"/>
          </w:tcPr>
          <w:p w14:paraId="522220C9" w14:textId="77777777" w:rsidR="00E25E4C" w:rsidRPr="00C15B50" w:rsidRDefault="00E25E4C" w:rsidP="00E25E4C">
            <w:pPr>
              <w:rPr>
                <w:sz w:val="20"/>
                <w:szCs w:val="20"/>
              </w:rPr>
            </w:pPr>
          </w:p>
        </w:tc>
        <w:tc>
          <w:tcPr>
            <w:tcW w:w="2457" w:type="dxa"/>
          </w:tcPr>
          <w:p w14:paraId="02509065" w14:textId="77777777" w:rsidR="00E25E4C" w:rsidRPr="00C15B50" w:rsidRDefault="00E25E4C" w:rsidP="00E25E4C">
            <w:pPr>
              <w:rPr>
                <w:sz w:val="20"/>
                <w:szCs w:val="20"/>
              </w:rPr>
            </w:pPr>
          </w:p>
        </w:tc>
      </w:tr>
    </w:tbl>
    <w:p w14:paraId="53063FF7" w14:textId="5CE80E15" w:rsidR="00E25E4C" w:rsidRDefault="00E25E4C" w:rsidP="00E25E4C">
      <w:pPr>
        <w:rPr>
          <w:sz w:val="20"/>
          <w:szCs w:val="20"/>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2367"/>
        <w:gridCol w:w="2367"/>
        <w:gridCol w:w="2367"/>
        <w:gridCol w:w="2367"/>
      </w:tblGrid>
      <w:tr w:rsidR="00E25E4C" w:rsidRPr="00C15B50" w14:paraId="3DD153E8" w14:textId="77777777" w:rsidTr="00E25E4C">
        <w:tc>
          <w:tcPr>
            <w:tcW w:w="4140" w:type="dxa"/>
          </w:tcPr>
          <w:p w14:paraId="31D0C7FD" w14:textId="77777777" w:rsidR="00E25E4C" w:rsidRPr="00C15B50" w:rsidRDefault="00E25E4C" w:rsidP="00E25E4C">
            <w:pPr>
              <w:jc w:val="center"/>
              <w:rPr>
                <w:b/>
                <w:sz w:val="28"/>
                <w:szCs w:val="28"/>
              </w:rPr>
            </w:pPr>
            <w:r w:rsidRPr="00C15B50">
              <w:rPr>
                <w:b/>
                <w:sz w:val="28"/>
                <w:szCs w:val="28"/>
              </w:rPr>
              <w:t>Ephesians</w:t>
            </w:r>
          </w:p>
        </w:tc>
        <w:tc>
          <w:tcPr>
            <w:tcW w:w="2367" w:type="dxa"/>
          </w:tcPr>
          <w:p w14:paraId="319505E9" w14:textId="77777777" w:rsidR="00E25E4C" w:rsidRPr="00C15B50" w:rsidRDefault="00E25E4C" w:rsidP="00E25E4C">
            <w:pPr>
              <w:jc w:val="center"/>
              <w:rPr>
                <w:b/>
                <w:sz w:val="28"/>
                <w:szCs w:val="28"/>
              </w:rPr>
            </w:pPr>
            <w:r w:rsidRPr="00C15B50">
              <w:rPr>
                <w:b/>
                <w:sz w:val="28"/>
                <w:szCs w:val="28"/>
              </w:rPr>
              <w:t>Observation</w:t>
            </w:r>
          </w:p>
        </w:tc>
        <w:tc>
          <w:tcPr>
            <w:tcW w:w="2367" w:type="dxa"/>
          </w:tcPr>
          <w:p w14:paraId="3D107CAF" w14:textId="77777777" w:rsidR="00E25E4C" w:rsidRPr="00C15B50" w:rsidRDefault="00E25E4C" w:rsidP="00E25E4C">
            <w:pPr>
              <w:jc w:val="center"/>
              <w:rPr>
                <w:b/>
                <w:sz w:val="28"/>
                <w:szCs w:val="28"/>
              </w:rPr>
            </w:pPr>
            <w:r w:rsidRPr="00C15B50">
              <w:rPr>
                <w:b/>
                <w:sz w:val="28"/>
                <w:szCs w:val="28"/>
              </w:rPr>
              <w:t>Interpretation</w:t>
            </w:r>
          </w:p>
        </w:tc>
        <w:tc>
          <w:tcPr>
            <w:tcW w:w="2367" w:type="dxa"/>
          </w:tcPr>
          <w:p w14:paraId="3C8C1287" w14:textId="77777777" w:rsidR="00E25E4C" w:rsidRPr="00C15B50" w:rsidRDefault="00E25E4C" w:rsidP="00E25E4C">
            <w:pPr>
              <w:jc w:val="center"/>
              <w:rPr>
                <w:b/>
                <w:sz w:val="28"/>
                <w:szCs w:val="28"/>
              </w:rPr>
            </w:pPr>
            <w:r w:rsidRPr="00C15B50">
              <w:rPr>
                <w:b/>
                <w:sz w:val="28"/>
                <w:szCs w:val="28"/>
              </w:rPr>
              <w:t>Correlation</w:t>
            </w:r>
          </w:p>
        </w:tc>
        <w:tc>
          <w:tcPr>
            <w:tcW w:w="2367" w:type="dxa"/>
          </w:tcPr>
          <w:p w14:paraId="64AF8D6C" w14:textId="77777777" w:rsidR="00E25E4C" w:rsidRPr="00C15B50" w:rsidRDefault="00E25E4C" w:rsidP="00E25E4C">
            <w:pPr>
              <w:jc w:val="center"/>
              <w:rPr>
                <w:b/>
                <w:sz w:val="28"/>
                <w:szCs w:val="28"/>
              </w:rPr>
            </w:pPr>
            <w:r w:rsidRPr="00C15B50">
              <w:rPr>
                <w:b/>
                <w:sz w:val="28"/>
                <w:szCs w:val="28"/>
              </w:rPr>
              <w:t>Application</w:t>
            </w:r>
          </w:p>
        </w:tc>
      </w:tr>
      <w:tr w:rsidR="00E25E4C" w:rsidRPr="00C15B50" w14:paraId="1C8A769D" w14:textId="77777777" w:rsidTr="00E25E4C">
        <w:tc>
          <w:tcPr>
            <w:tcW w:w="4140" w:type="dxa"/>
          </w:tcPr>
          <w:p w14:paraId="228CC5CC" w14:textId="77777777" w:rsidR="00E25E4C" w:rsidRPr="00D65EB8" w:rsidRDefault="00E25E4C" w:rsidP="00E25E4C">
            <w:pPr>
              <w:rPr>
                <w:sz w:val="17"/>
              </w:rPr>
            </w:pPr>
            <w:r w:rsidRPr="00C15B50">
              <w:rPr>
                <w:sz w:val="18"/>
                <w:szCs w:val="18"/>
              </w:rPr>
              <w:t xml:space="preserve">Ephesians 2:1-5 </w:t>
            </w:r>
            <w:r w:rsidRPr="00C15B50">
              <w:rPr>
                <w:sz w:val="18"/>
                <w:szCs w:val="18"/>
              </w:rPr>
              <w:br/>
            </w:r>
            <w:r w:rsidRPr="00D65EB8">
              <w:rPr>
                <w:rFonts w:cs="Verdana"/>
                <w:sz w:val="17"/>
                <w:szCs w:val="32"/>
              </w:rPr>
              <w:t> </w:t>
            </w:r>
            <w:r w:rsidRPr="00D65EB8">
              <w:rPr>
                <w:rFonts w:cs="Verdana"/>
                <w:b/>
                <w:bCs/>
                <w:sz w:val="17"/>
              </w:rPr>
              <w:t>1</w:t>
            </w:r>
            <w:r w:rsidRPr="00D65EB8">
              <w:rPr>
                <w:rFonts w:cs="Verdana"/>
                <w:sz w:val="17"/>
                <w:szCs w:val="32"/>
              </w:rPr>
              <w:t xml:space="preserve"> As for you, you were dead in your transgressions and sins, </w:t>
            </w:r>
            <w:r w:rsidRPr="00D65EB8">
              <w:rPr>
                <w:rFonts w:cs="Verdana"/>
                <w:b/>
                <w:bCs/>
                <w:sz w:val="17"/>
              </w:rPr>
              <w:t>2</w:t>
            </w:r>
            <w:r w:rsidRPr="00D65EB8">
              <w:rPr>
                <w:rFonts w:cs="Verdana"/>
                <w:sz w:val="17"/>
                <w:szCs w:val="32"/>
              </w:rPr>
              <w:t xml:space="preserve"> in which you used to live when you followed the ways of this world and of the ruler of the kingdom of the air, the spirit who is now at work in those who are disobedient. </w:t>
            </w:r>
            <w:r w:rsidRPr="00D65EB8">
              <w:rPr>
                <w:rFonts w:cs="Verdana"/>
                <w:b/>
                <w:bCs/>
                <w:sz w:val="17"/>
              </w:rPr>
              <w:t>3</w:t>
            </w:r>
            <w:r w:rsidRPr="00D65EB8">
              <w:rPr>
                <w:rFonts w:cs="Verdana"/>
                <w:sz w:val="17"/>
                <w:szCs w:val="32"/>
              </w:rPr>
              <w:t xml:space="preserve"> All of us also lived among them at one time, gratifying the cravings of our flesh and following its desires and thoughts. Like the rest, we were by nature deserving of wrath. </w:t>
            </w:r>
            <w:r w:rsidRPr="00D65EB8">
              <w:rPr>
                <w:rFonts w:cs="Verdana"/>
                <w:b/>
                <w:bCs/>
                <w:sz w:val="17"/>
              </w:rPr>
              <w:t>4</w:t>
            </w:r>
            <w:r w:rsidRPr="00D65EB8">
              <w:rPr>
                <w:rFonts w:cs="Verdana"/>
                <w:sz w:val="17"/>
                <w:szCs w:val="32"/>
              </w:rPr>
              <w:t xml:space="preserve"> But because of his great love for us, God, who is rich in mercy, </w:t>
            </w:r>
            <w:r w:rsidRPr="00D65EB8">
              <w:rPr>
                <w:rFonts w:cs="Verdana"/>
                <w:b/>
                <w:bCs/>
                <w:sz w:val="17"/>
              </w:rPr>
              <w:t>5</w:t>
            </w:r>
            <w:r w:rsidRPr="00D65EB8">
              <w:rPr>
                <w:rFonts w:cs="Verdana"/>
                <w:sz w:val="17"/>
                <w:szCs w:val="32"/>
              </w:rPr>
              <w:t xml:space="preserve"> made us alive with Christ even when we were dead in transgressions—it is by grace you have been saved.</w:t>
            </w:r>
          </w:p>
          <w:p w14:paraId="0D8CE6C6" w14:textId="77777777" w:rsidR="00E25E4C" w:rsidRDefault="00E25E4C" w:rsidP="00E25E4C">
            <w:pPr>
              <w:rPr>
                <w:sz w:val="18"/>
                <w:szCs w:val="18"/>
              </w:rPr>
            </w:pPr>
          </w:p>
          <w:p w14:paraId="717DEE3A" w14:textId="77777777" w:rsidR="00E25E4C" w:rsidRPr="00D65EB8" w:rsidRDefault="00E25E4C" w:rsidP="00E25E4C">
            <w:pPr>
              <w:rPr>
                <w:sz w:val="17"/>
              </w:rPr>
            </w:pPr>
            <w:r w:rsidRPr="00C15B50">
              <w:rPr>
                <w:sz w:val="18"/>
                <w:szCs w:val="18"/>
              </w:rPr>
              <w:t xml:space="preserve">Ephesians 4:22-24 </w:t>
            </w:r>
            <w:r w:rsidRPr="00C15B50">
              <w:rPr>
                <w:sz w:val="18"/>
                <w:szCs w:val="18"/>
              </w:rPr>
              <w:br/>
            </w:r>
            <w:r w:rsidRPr="00D65EB8">
              <w:rPr>
                <w:rFonts w:cs="Verdana"/>
                <w:b/>
                <w:bCs/>
                <w:sz w:val="17"/>
              </w:rPr>
              <w:t>22</w:t>
            </w:r>
            <w:r w:rsidRPr="00D65EB8">
              <w:rPr>
                <w:rFonts w:cs="Verdana"/>
                <w:sz w:val="17"/>
                <w:szCs w:val="32"/>
              </w:rPr>
              <w:t xml:space="preserve"> You were taught, with regard to your former way of life, to put off your old self, which is being corrupted by its deceitful desires; </w:t>
            </w:r>
            <w:r w:rsidRPr="00D65EB8">
              <w:rPr>
                <w:rFonts w:cs="Verdana"/>
                <w:b/>
                <w:bCs/>
                <w:sz w:val="17"/>
              </w:rPr>
              <w:t>23</w:t>
            </w:r>
            <w:r w:rsidRPr="00D65EB8">
              <w:rPr>
                <w:rFonts w:cs="Verdana"/>
                <w:sz w:val="17"/>
                <w:szCs w:val="32"/>
              </w:rPr>
              <w:t xml:space="preserve"> to be made new in the attitude of your minds; </w:t>
            </w:r>
            <w:r w:rsidRPr="00D65EB8">
              <w:rPr>
                <w:rFonts w:cs="Verdana"/>
                <w:b/>
                <w:bCs/>
                <w:sz w:val="17"/>
              </w:rPr>
              <w:t>24</w:t>
            </w:r>
            <w:r w:rsidRPr="00D65EB8">
              <w:rPr>
                <w:rFonts w:cs="Verdana"/>
                <w:sz w:val="17"/>
                <w:szCs w:val="32"/>
              </w:rPr>
              <w:t xml:space="preserve"> and to put on the new self, created to be like God in true righteousness and holiness.</w:t>
            </w:r>
          </w:p>
          <w:p w14:paraId="07291F09" w14:textId="77777777" w:rsidR="00E25E4C" w:rsidRDefault="00E25E4C" w:rsidP="00E25E4C">
            <w:pPr>
              <w:widowControl w:val="0"/>
              <w:autoSpaceDE w:val="0"/>
              <w:autoSpaceDN w:val="0"/>
              <w:adjustRightInd w:val="0"/>
              <w:rPr>
                <w:sz w:val="18"/>
                <w:szCs w:val="18"/>
              </w:rPr>
            </w:pPr>
          </w:p>
          <w:p w14:paraId="4F984867" w14:textId="77777777" w:rsidR="00E25E4C" w:rsidRPr="000C775B" w:rsidRDefault="00E25E4C" w:rsidP="00E25E4C">
            <w:pPr>
              <w:widowControl w:val="0"/>
              <w:autoSpaceDE w:val="0"/>
              <w:autoSpaceDN w:val="0"/>
              <w:adjustRightInd w:val="0"/>
              <w:rPr>
                <w:rFonts w:cs="Verdana"/>
                <w:sz w:val="17"/>
                <w:szCs w:val="32"/>
              </w:rPr>
            </w:pPr>
            <w:r w:rsidRPr="00C15B50">
              <w:rPr>
                <w:sz w:val="18"/>
                <w:szCs w:val="18"/>
              </w:rPr>
              <w:t xml:space="preserve">Ephesians 6:10-20 </w:t>
            </w:r>
            <w:r w:rsidRPr="00C15B50">
              <w:rPr>
                <w:sz w:val="18"/>
                <w:szCs w:val="18"/>
              </w:rPr>
              <w:br/>
            </w:r>
            <w:r w:rsidRPr="000C775B">
              <w:rPr>
                <w:rFonts w:cs="Verdana"/>
                <w:sz w:val="17"/>
                <w:szCs w:val="32"/>
              </w:rPr>
              <w:t> </w:t>
            </w:r>
            <w:r w:rsidRPr="000C775B">
              <w:rPr>
                <w:rFonts w:cs="Verdana"/>
                <w:b/>
                <w:bCs/>
                <w:sz w:val="17"/>
              </w:rPr>
              <w:t>10</w:t>
            </w:r>
            <w:r w:rsidRPr="000C775B">
              <w:rPr>
                <w:rFonts w:cs="Verdana"/>
                <w:sz w:val="17"/>
                <w:szCs w:val="32"/>
              </w:rPr>
              <w:t xml:space="preserve"> Finally, be strong in the Lord and in his mighty power. </w:t>
            </w:r>
            <w:r w:rsidRPr="000C775B">
              <w:rPr>
                <w:rFonts w:cs="Verdana"/>
                <w:b/>
                <w:bCs/>
                <w:sz w:val="17"/>
              </w:rPr>
              <w:t>11</w:t>
            </w:r>
            <w:r w:rsidRPr="000C775B">
              <w:rPr>
                <w:rFonts w:cs="Verdana"/>
                <w:sz w:val="17"/>
                <w:szCs w:val="32"/>
              </w:rPr>
              <w:t xml:space="preserve"> Put on the full armor of God, so that you can take your stand against the devil’s schemes. </w:t>
            </w:r>
            <w:r w:rsidRPr="000C775B">
              <w:rPr>
                <w:rFonts w:cs="Verdana"/>
                <w:b/>
                <w:bCs/>
                <w:sz w:val="17"/>
              </w:rPr>
              <w:t>12</w:t>
            </w:r>
            <w:r w:rsidRPr="000C775B">
              <w:rPr>
                <w:rFonts w:cs="Verdana"/>
                <w:sz w:val="17"/>
                <w:szCs w:val="32"/>
              </w:rPr>
              <w:t xml:space="preserve"> For our struggle is not against flesh and blood, but against the rulers, against the authorities, against the powers of this dark world and against the spiritual forces of evil in the heavenly realms. </w:t>
            </w:r>
            <w:r w:rsidRPr="000C775B">
              <w:rPr>
                <w:rFonts w:cs="Verdana"/>
                <w:b/>
                <w:bCs/>
                <w:sz w:val="17"/>
              </w:rPr>
              <w:t>13</w:t>
            </w:r>
            <w:r w:rsidRPr="000C775B">
              <w:rPr>
                <w:rFonts w:cs="Verdana"/>
                <w:sz w:val="17"/>
                <w:szCs w:val="32"/>
              </w:rPr>
              <w:t xml:space="preserve"> Therefore put on the full armor of God, so that when the day of evil comes, you may be able to stand your ground, and after you have done everything, to stand. </w:t>
            </w:r>
            <w:r w:rsidRPr="000C775B">
              <w:rPr>
                <w:rFonts w:cs="Verdana"/>
                <w:b/>
                <w:bCs/>
                <w:sz w:val="17"/>
              </w:rPr>
              <w:t>14</w:t>
            </w:r>
            <w:r w:rsidRPr="000C775B">
              <w:rPr>
                <w:rFonts w:cs="Verdana"/>
                <w:sz w:val="17"/>
                <w:szCs w:val="32"/>
              </w:rPr>
              <w:t xml:space="preserve"> Stand firm then, with the belt of truth buckled around your waist, with the breastplate of righteousness in place, </w:t>
            </w:r>
            <w:r w:rsidRPr="000C775B">
              <w:rPr>
                <w:rFonts w:cs="Verdana"/>
                <w:b/>
                <w:bCs/>
                <w:sz w:val="17"/>
              </w:rPr>
              <w:t>15</w:t>
            </w:r>
            <w:r w:rsidRPr="000C775B">
              <w:rPr>
                <w:rFonts w:cs="Verdana"/>
                <w:sz w:val="17"/>
                <w:szCs w:val="32"/>
              </w:rPr>
              <w:t xml:space="preserve"> and with your feet fitted with the readiness that comes from the gospel of peace. </w:t>
            </w:r>
            <w:r w:rsidRPr="000C775B">
              <w:rPr>
                <w:rFonts w:cs="Verdana"/>
                <w:b/>
                <w:bCs/>
                <w:sz w:val="17"/>
              </w:rPr>
              <w:t>16</w:t>
            </w:r>
            <w:r w:rsidRPr="000C775B">
              <w:rPr>
                <w:rFonts w:cs="Verdana"/>
                <w:sz w:val="17"/>
                <w:szCs w:val="32"/>
              </w:rPr>
              <w:t xml:space="preserve"> In addition to all this, take up the shield of faith, with which you can extinguish all the flaming arrows of the evil one. </w:t>
            </w:r>
            <w:r w:rsidRPr="000C775B">
              <w:rPr>
                <w:rFonts w:cs="Verdana"/>
                <w:b/>
                <w:bCs/>
                <w:sz w:val="17"/>
              </w:rPr>
              <w:t>17</w:t>
            </w:r>
            <w:r w:rsidRPr="000C775B">
              <w:rPr>
                <w:rFonts w:cs="Verdana"/>
                <w:sz w:val="17"/>
                <w:szCs w:val="32"/>
              </w:rPr>
              <w:t xml:space="preserve"> Take the helmet of salvation and the sword of the Spirit, which is the word of God.</w:t>
            </w:r>
          </w:p>
          <w:p w14:paraId="201E70BC" w14:textId="77777777" w:rsidR="00E25E4C" w:rsidRPr="000C775B" w:rsidRDefault="00E25E4C" w:rsidP="00E25E4C">
            <w:pPr>
              <w:rPr>
                <w:sz w:val="17"/>
              </w:rPr>
            </w:pPr>
            <w:r w:rsidRPr="000C775B">
              <w:rPr>
                <w:rFonts w:cs="Verdana"/>
                <w:sz w:val="17"/>
                <w:szCs w:val="32"/>
              </w:rPr>
              <w:t> </w:t>
            </w:r>
            <w:r>
              <w:rPr>
                <w:rFonts w:cs="Verdana"/>
                <w:sz w:val="17"/>
                <w:szCs w:val="32"/>
              </w:rPr>
              <w:t xml:space="preserve">  </w:t>
            </w:r>
            <w:r w:rsidRPr="000C775B">
              <w:rPr>
                <w:rFonts w:cs="Verdana"/>
                <w:b/>
                <w:bCs/>
                <w:sz w:val="17"/>
              </w:rPr>
              <w:t>18</w:t>
            </w:r>
            <w:r w:rsidRPr="000C775B">
              <w:rPr>
                <w:rFonts w:cs="Verdana"/>
                <w:sz w:val="17"/>
                <w:szCs w:val="32"/>
              </w:rPr>
              <w:t xml:space="preserve"> And pray in the Spirit on all occasions with all kinds of prayers and requests. With this in mind, be alert and always keep on praying for all the Lord’s people. </w:t>
            </w:r>
            <w:r w:rsidRPr="000C775B">
              <w:rPr>
                <w:rFonts w:cs="Verdana"/>
                <w:b/>
                <w:bCs/>
                <w:sz w:val="17"/>
              </w:rPr>
              <w:t>19</w:t>
            </w:r>
            <w:r w:rsidRPr="000C775B">
              <w:rPr>
                <w:rFonts w:cs="Verdana"/>
                <w:sz w:val="17"/>
                <w:szCs w:val="32"/>
              </w:rPr>
              <w:t xml:space="preserve"> Pray also for me, that whenever I speak, words may be given me so that I will fearlessly make known the mystery of the gospel, </w:t>
            </w:r>
            <w:r w:rsidRPr="000C775B">
              <w:rPr>
                <w:rFonts w:cs="Verdana"/>
                <w:b/>
                <w:bCs/>
                <w:sz w:val="17"/>
              </w:rPr>
              <w:t>20</w:t>
            </w:r>
            <w:r w:rsidRPr="000C775B">
              <w:rPr>
                <w:rFonts w:cs="Verdana"/>
                <w:sz w:val="17"/>
                <w:szCs w:val="32"/>
              </w:rPr>
              <w:t xml:space="preserve"> for which I am an ambassador in chains. Pray that I may declare it fearlessly, as I should.</w:t>
            </w:r>
          </w:p>
          <w:p w14:paraId="4AD7A38E" w14:textId="77777777" w:rsidR="00E25E4C" w:rsidRPr="00C15B50" w:rsidRDefault="00E25E4C" w:rsidP="00E25E4C">
            <w:pPr>
              <w:rPr>
                <w:sz w:val="18"/>
                <w:szCs w:val="18"/>
              </w:rPr>
            </w:pPr>
          </w:p>
        </w:tc>
        <w:tc>
          <w:tcPr>
            <w:tcW w:w="2367" w:type="dxa"/>
          </w:tcPr>
          <w:p w14:paraId="4DAA4E76" w14:textId="77777777" w:rsidR="00E25E4C" w:rsidRPr="00C15B50" w:rsidRDefault="00E25E4C" w:rsidP="00E25E4C">
            <w:pPr>
              <w:rPr>
                <w:sz w:val="20"/>
                <w:szCs w:val="20"/>
              </w:rPr>
            </w:pPr>
          </w:p>
        </w:tc>
        <w:tc>
          <w:tcPr>
            <w:tcW w:w="2367" w:type="dxa"/>
          </w:tcPr>
          <w:p w14:paraId="1990D079" w14:textId="77777777" w:rsidR="00E25E4C" w:rsidRPr="00C15B50" w:rsidRDefault="00E25E4C" w:rsidP="00E25E4C">
            <w:pPr>
              <w:rPr>
                <w:sz w:val="20"/>
                <w:szCs w:val="20"/>
              </w:rPr>
            </w:pPr>
          </w:p>
        </w:tc>
        <w:tc>
          <w:tcPr>
            <w:tcW w:w="2367" w:type="dxa"/>
          </w:tcPr>
          <w:p w14:paraId="639A6FFF" w14:textId="77777777" w:rsidR="00E25E4C" w:rsidRPr="00C15B50" w:rsidRDefault="00E25E4C" w:rsidP="00E25E4C">
            <w:pPr>
              <w:rPr>
                <w:sz w:val="20"/>
                <w:szCs w:val="20"/>
              </w:rPr>
            </w:pPr>
          </w:p>
        </w:tc>
        <w:tc>
          <w:tcPr>
            <w:tcW w:w="2367" w:type="dxa"/>
          </w:tcPr>
          <w:p w14:paraId="36C772C3" w14:textId="77777777" w:rsidR="00E25E4C" w:rsidRPr="00C15B50" w:rsidRDefault="00E25E4C" w:rsidP="00E25E4C">
            <w:pPr>
              <w:rPr>
                <w:sz w:val="20"/>
                <w:szCs w:val="20"/>
              </w:rPr>
            </w:pPr>
          </w:p>
        </w:tc>
      </w:tr>
    </w:tbl>
    <w:p w14:paraId="06F51B5D" w14:textId="77777777" w:rsidR="00E25E4C" w:rsidRPr="004F0A5E" w:rsidRDefault="00E25E4C" w:rsidP="00E25E4C">
      <w:pPr>
        <w:rPr>
          <w:sz w:val="16"/>
          <w:szCs w:val="20"/>
        </w:rPr>
      </w:pPr>
      <w:r>
        <w:rPr>
          <w:sz w:val="20"/>
          <w:szCs w:val="20"/>
        </w:rPr>
        <w:br w:type="page"/>
      </w:r>
    </w:p>
    <w:tbl>
      <w:tblPr>
        <w:tblpPr w:leftFromText="180" w:rightFromText="180" w:vertAnchor="text" w:horzAnchor="margin" w:tblpXSpec="center" w:tblpY="194"/>
        <w:tblW w:w="14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2008"/>
        <w:gridCol w:w="2459"/>
        <w:gridCol w:w="2459"/>
        <w:gridCol w:w="2459"/>
      </w:tblGrid>
      <w:tr w:rsidR="00E25E4C" w:rsidRPr="00C15B50" w14:paraId="3F5D36B1" w14:textId="77777777" w:rsidTr="00E54B0E">
        <w:trPr>
          <w:trHeight w:val="353"/>
        </w:trPr>
        <w:tc>
          <w:tcPr>
            <w:tcW w:w="4878" w:type="dxa"/>
          </w:tcPr>
          <w:p w14:paraId="0427665A" w14:textId="77777777" w:rsidR="00E25E4C" w:rsidRPr="00C15B50" w:rsidRDefault="00E25E4C" w:rsidP="00E25E4C">
            <w:pPr>
              <w:jc w:val="center"/>
              <w:rPr>
                <w:b/>
                <w:sz w:val="28"/>
                <w:szCs w:val="28"/>
              </w:rPr>
            </w:pPr>
            <w:r w:rsidRPr="00C15B50">
              <w:rPr>
                <w:b/>
                <w:sz w:val="28"/>
                <w:szCs w:val="28"/>
              </w:rPr>
              <w:lastRenderedPageBreak/>
              <w:t>James</w:t>
            </w:r>
          </w:p>
        </w:tc>
        <w:tc>
          <w:tcPr>
            <w:tcW w:w="2008" w:type="dxa"/>
          </w:tcPr>
          <w:p w14:paraId="768E3A92" w14:textId="77777777" w:rsidR="00E25E4C" w:rsidRPr="00C15B50" w:rsidRDefault="00E25E4C" w:rsidP="00E25E4C">
            <w:pPr>
              <w:jc w:val="center"/>
              <w:rPr>
                <w:b/>
                <w:sz w:val="28"/>
                <w:szCs w:val="28"/>
              </w:rPr>
            </w:pPr>
            <w:r w:rsidRPr="00C15B50">
              <w:rPr>
                <w:b/>
                <w:sz w:val="28"/>
                <w:szCs w:val="28"/>
              </w:rPr>
              <w:t>Observation</w:t>
            </w:r>
          </w:p>
        </w:tc>
        <w:tc>
          <w:tcPr>
            <w:tcW w:w="2459" w:type="dxa"/>
          </w:tcPr>
          <w:p w14:paraId="4969F5DD" w14:textId="77777777" w:rsidR="00E25E4C" w:rsidRPr="00C15B50" w:rsidRDefault="00E25E4C" w:rsidP="00E25E4C">
            <w:pPr>
              <w:jc w:val="center"/>
              <w:rPr>
                <w:b/>
                <w:sz w:val="28"/>
                <w:szCs w:val="28"/>
              </w:rPr>
            </w:pPr>
            <w:r w:rsidRPr="00C15B50">
              <w:rPr>
                <w:b/>
                <w:sz w:val="28"/>
                <w:szCs w:val="28"/>
              </w:rPr>
              <w:t>Interpretation</w:t>
            </w:r>
          </w:p>
        </w:tc>
        <w:tc>
          <w:tcPr>
            <w:tcW w:w="2459" w:type="dxa"/>
          </w:tcPr>
          <w:p w14:paraId="0109FED3" w14:textId="77777777" w:rsidR="00E25E4C" w:rsidRPr="00C15B50" w:rsidRDefault="00E25E4C" w:rsidP="00E25E4C">
            <w:pPr>
              <w:jc w:val="center"/>
              <w:rPr>
                <w:b/>
                <w:sz w:val="28"/>
                <w:szCs w:val="28"/>
              </w:rPr>
            </w:pPr>
            <w:r w:rsidRPr="00C15B50">
              <w:rPr>
                <w:b/>
                <w:sz w:val="28"/>
                <w:szCs w:val="28"/>
              </w:rPr>
              <w:t>Correlation</w:t>
            </w:r>
          </w:p>
        </w:tc>
        <w:tc>
          <w:tcPr>
            <w:tcW w:w="2459" w:type="dxa"/>
          </w:tcPr>
          <w:p w14:paraId="77818877" w14:textId="77777777" w:rsidR="00E25E4C" w:rsidRPr="00C15B50" w:rsidRDefault="00E25E4C" w:rsidP="00E25E4C">
            <w:pPr>
              <w:jc w:val="center"/>
              <w:rPr>
                <w:b/>
                <w:sz w:val="28"/>
                <w:szCs w:val="28"/>
              </w:rPr>
            </w:pPr>
            <w:r w:rsidRPr="00C15B50">
              <w:rPr>
                <w:b/>
                <w:sz w:val="28"/>
                <w:szCs w:val="28"/>
              </w:rPr>
              <w:t>Application</w:t>
            </w:r>
          </w:p>
        </w:tc>
      </w:tr>
      <w:tr w:rsidR="0071231F" w:rsidRPr="00C15B50" w14:paraId="1714B3C2" w14:textId="77777777" w:rsidTr="00E54B0E">
        <w:trPr>
          <w:trHeight w:val="9342"/>
        </w:trPr>
        <w:tc>
          <w:tcPr>
            <w:tcW w:w="4878" w:type="dxa"/>
          </w:tcPr>
          <w:p w14:paraId="58F1CB8B" w14:textId="77777777" w:rsidR="00E54B0E" w:rsidRPr="006874F1" w:rsidRDefault="00E54B0E" w:rsidP="00E54B0E">
            <w:pPr>
              <w:rPr>
                <w:sz w:val="17"/>
              </w:rPr>
            </w:pPr>
            <w:r w:rsidRPr="006874F1">
              <w:rPr>
                <w:sz w:val="17"/>
                <w:szCs w:val="18"/>
              </w:rPr>
              <w:t xml:space="preserve">James 1:13-15 </w:t>
            </w:r>
            <w:r w:rsidRPr="006874F1">
              <w:rPr>
                <w:sz w:val="17"/>
                <w:szCs w:val="18"/>
              </w:rPr>
              <w:br/>
            </w:r>
            <w:r w:rsidRPr="006874F1">
              <w:rPr>
                <w:rFonts w:cs="Verdana"/>
                <w:sz w:val="17"/>
                <w:szCs w:val="32"/>
              </w:rPr>
              <w:t> </w:t>
            </w:r>
            <w:r w:rsidRPr="006874F1">
              <w:rPr>
                <w:rFonts w:cs="Verdana"/>
                <w:b/>
                <w:bCs/>
                <w:sz w:val="17"/>
              </w:rPr>
              <w:t>13</w:t>
            </w:r>
            <w:r w:rsidRPr="006874F1">
              <w:rPr>
                <w:rFonts w:cs="Verdana"/>
                <w:sz w:val="17"/>
                <w:szCs w:val="32"/>
              </w:rPr>
              <w:t xml:space="preserve"> When tempted, no one should say, “God is tempting me.” For God cannot be tempted by evil, nor does he tempt anyone; </w:t>
            </w:r>
            <w:r w:rsidRPr="006874F1">
              <w:rPr>
                <w:rFonts w:cs="Verdana"/>
                <w:b/>
                <w:bCs/>
                <w:sz w:val="17"/>
              </w:rPr>
              <w:t>14</w:t>
            </w:r>
            <w:r w:rsidRPr="006874F1">
              <w:rPr>
                <w:rFonts w:cs="Verdana"/>
                <w:sz w:val="17"/>
                <w:szCs w:val="32"/>
              </w:rPr>
              <w:t xml:space="preserve"> but each person is tempted when they are dragged away by their own evil desire and enticed. </w:t>
            </w:r>
            <w:r w:rsidRPr="006874F1">
              <w:rPr>
                <w:rFonts w:cs="Verdana"/>
                <w:b/>
                <w:bCs/>
                <w:sz w:val="17"/>
              </w:rPr>
              <w:t>15</w:t>
            </w:r>
            <w:r w:rsidRPr="006874F1">
              <w:rPr>
                <w:rFonts w:cs="Verdana"/>
                <w:sz w:val="17"/>
                <w:szCs w:val="32"/>
              </w:rPr>
              <w:t xml:space="preserve"> Then, after desire has conceived, it gives birth to sin; and sin, when it is full-grown, gives birth to death.</w:t>
            </w:r>
          </w:p>
          <w:p w14:paraId="4F1A67A4" w14:textId="77777777" w:rsidR="00E54B0E" w:rsidRPr="006874F1" w:rsidRDefault="00E54B0E" w:rsidP="00E54B0E">
            <w:pPr>
              <w:rPr>
                <w:sz w:val="17"/>
              </w:rPr>
            </w:pPr>
          </w:p>
          <w:p w14:paraId="4306D7BE" w14:textId="77777777" w:rsidR="00E54B0E" w:rsidRPr="006874F1" w:rsidRDefault="00E54B0E" w:rsidP="00E54B0E">
            <w:pPr>
              <w:widowControl w:val="0"/>
              <w:autoSpaceDE w:val="0"/>
              <w:autoSpaceDN w:val="0"/>
              <w:adjustRightInd w:val="0"/>
              <w:rPr>
                <w:sz w:val="17"/>
              </w:rPr>
            </w:pPr>
            <w:r w:rsidRPr="006874F1">
              <w:rPr>
                <w:sz w:val="17"/>
                <w:szCs w:val="18"/>
              </w:rPr>
              <w:t xml:space="preserve">James 1:21-22 </w:t>
            </w:r>
            <w:r w:rsidRPr="006874F1">
              <w:rPr>
                <w:sz w:val="17"/>
                <w:szCs w:val="18"/>
              </w:rPr>
              <w:br/>
            </w:r>
            <w:r w:rsidRPr="006874F1">
              <w:rPr>
                <w:rFonts w:cs="Verdana"/>
                <w:b/>
                <w:bCs/>
                <w:sz w:val="17"/>
              </w:rPr>
              <w:t>21</w:t>
            </w:r>
            <w:r w:rsidRPr="006874F1">
              <w:rPr>
                <w:rFonts w:cs="Verdana"/>
                <w:sz w:val="17"/>
                <w:szCs w:val="32"/>
              </w:rPr>
              <w:t xml:space="preserve"> Therefore, get rid of all moral filth and the evil that is so prevalent and humbly accept the word planted in you, which can save you.  </w:t>
            </w:r>
            <w:r w:rsidRPr="006874F1">
              <w:rPr>
                <w:rFonts w:cs="Verdana"/>
                <w:b/>
                <w:bCs/>
                <w:sz w:val="17"/>
              </w:rPr>
              <w:t>22</w:t>
            </w:r>
            <w:r w:rsidRPr="006874F1">
              <w:rPr>
                <w:rFonts w:cs="Verdana"/>
                <w:sz w:val="17"/>
                <w:szCs w:val="32"/>
              </w:rPr>
              <w:t xml:space="preserve"> Do not merely listen to the word, and so deceive yourselves. Do what it says.</w:t>
            </w:r>
          </w:p>
          <w:p w14:paraId="788F73B4" w14:textId="77777777" w:rsidR="00E54B0E" w:rsidRPr="006874F1" w:rsidRDefault="00E54B0E" w:rsidP="00E54B0E">
            <w:pPr>
              <w:rPr>
                <w:sz w:val="17"/>
              </w:rPr>
            </w:pPr>
          </w:p>
          <w:p w14:paraId="3256BEDF" w14:textId="77777777" w:rsidR="00E54B0E" w:rsidRPr="006874F1" w:rsidRDefault="00E54B0E" w:rsidP="00E54B0E">
            <w:pPr>
              <w:widowControl w:val="0"/>
              <w:autoSpaceDE w:val="0"/>
              <w:autoSpaceDN w:val="0"/>
              <w:adjustRightInd w:val="0"/>
              <w:rPr>
                <w:rFonts w:cs="Verdana"/>
                <w:sz w:val="17"/>
                <w:szCs w:val="32"/>
              </w:rPr>
            </w:pPr>
            <w:r w:rsidRPr="006874F1">
              <w:rPr>
                <w:sz w:val="17"/>
                <w:szCs w:val="18"/>
              </w:rPr>
              <w:t xml:space="preserve">James 4:1-10 </w:t>
            </w:r>
            <w:r w:rsidRPr="006874F1">
              <w:rPr>
                <w:sz w:val="17"/>
                <w:szCs w:val="18"/>
              </w:rPr>
              <w:br/>
            </w:r>
            <w:r w:rsidRPr="006874F1">
              <w:rPr>
                <w:rFonts w:cs="Verdana"/>
                <w:sz w:val="17"/>
                <w:szCs w:val="32"/>
              </w:rPr>
              <w:t xml:space="preserve">   </w:t>
            </w:r>
            <w:r w:rsidRPr="006874F1">
              <w:rPr>
                <w:rFonts w:cs="Verdana"/>
                <w:b/>
                <w:bCs/>
                <w:sz w:val="17"/>
              </w:rPr>
              <w:t>1</w:t>
            </w:r>
            <w:r w:rsidRPr="006874F1">
              <w:rPr>
                <w:rFonts w:cs="Verdana"/>
                <w:sz w:val="17"/>
                <w:szCs w:val="32"/>
              </w:rPr>
              <w:t xml:space="preserve"> What causes fights and quarrels among you? Don’t they come from your desires that battle within you? </w:t>
            </w:r>
            <w:r w:rsidRPr="006874F1">
              <w:rPr>
                <w:rFonts w:cs="Verdana"/>
                <w:b/>
                <w:bCs/>
                <w:sz w:val="17"/>
              </w:rPr>
              <w:t>2</w:t>
            </w:r>
            <w:r w:rsidRPr="006874F1">
              <w:rPr>
                <w:rFonts w:cs="Verdana"/>
                <w:sz w:val="17"/>
                <w:szCs w:val="32"/>
              </w:rPr>
              <w:t xml:space="preserve"> You desire but do not have, so you kill. You covet but you cannot get what you want, so you quarrel and fight. You do not have because you do not ask God. </w:t>
            </w:r>
            <w:r w:rsidRPr="006874F1">
              <w:rPr>
                <w:rFonts w:cs="Verdana"/>
                <w:b/>
                <w:bCs/>
                <w:sz w:val="17"/>
              </w:rPr>
              <w:t>3</w:t>
            </w:r>
            <w:r w:rsidRPr="006874F1">
              <w:rPr>
                <w:rFonts w:cs="Verdana"/>
                <w:sz w:val="17"/>
                <w:szCs w:val="32"/>
              </w:rPr>
              <w:t xml:space="preserve"> When you ask, you do not receive, because you ask with wrong motives, that you may spend what you get on your pleasures.</w:t>
            </w:r>
          </w:p>
          <w:p w14:paraId="44E53BDD" w14:textId="77777777" w:rsidR="00E54B0E" w:rsidRPr="006874F1" w:rsidRDefault="00E54B0E" w:rsidP="00E54B0E">
            <w:pPr>
              <w:widowControl w:val="0"/>
              <w:autoSpaceDE w:val="0"/>
              <w:autoSpaceDN w:val="0"/>
              <w:adjustRightInd w:val="0"/>
              <w:rPr>
                <w:rFonts w:cs="Verdana"/>
                <w:sz w:val="17"/>
                <w:szCs w:val="32"/>
              </w:rPr>
            </w:pPr>
            <w:r w:rsidRPr="006874F1">
              <w:rPr>
                <w:rFonts w:cs="Verdana"/>
                <w:sz w:val="17"/>
                <w:szCs w:val="32"/>
              </w:rPr>
              <w:t xml:space="preserve">   </w:t>
            </w:r>
            <w:r w:rsidRPr="006874F1">
              <w:rPr>
                <w:rFonts w:cs="Verdana"/>
                <w:b/>
                <w:bCs/>
                <w:sz w:val="17"/>
              </w:rPr>
              <w:t>4</w:t>
            </w:r>
            <w:r w:rsidRPr="006874F1">
              <w:rPr>
                <w:rFonts w:cs="Verdana"/>
                <w:sz w:val="17"/>
                <w:szCs w:val="32"/>
              </w:rPr>
              <w:t xml:space="preserve"> You adulterous people, don’t you know that friendship with the world means enmity against God? Therefore, anyone who chooses to be a friend of the world becomes an enemy of God. </w:t>
            </w:r>
            <w:r w:rsidRPr="006874F1">
              <w:rPr>
                <w:rFonts w:cs="Verdana"/>
                <w:b/>
                <w:bCs/>
                <w:sz w:val="17"/>
              </w:rPr>
              <w:t>5</w:t>
            </w:r>
            <w:r w:rsidRPr="006874F1">
              <w:rPr>
                <w:rFonts w:cs="Verdana"/>
                <w:sz w:val="17"/>
                <w:szCs w:val="32"/>
              </w:rPr>
              <w:t xml:space="preserve"> Or do you think Scripture says without reason that he jealously longs for the spirit he has caused to dwell in us? </w:t>
            </w:r>
            <w:r w:rsidRPr="006874F1">
              <w:rPr>
                <w:rFonts w:cs="Verdana"/>
                <w:b/>
                <w:bCs/>
                <w:sz w:val="17"/>
              </w:rPr>
              <w:t>6</w:t>
            </w:r>
            <w:r w:rsidRPr="006874F1">
              <w:rPr>
                <w:rFonts w:cs="Verdana"/>
                <w:sz w:val="17"/>
                <w:szCs w:val="32"/>
              </w:rPr>
              <w:t xml:space="preserve"> But he gives us more grace. That is why Scripture says:</w:t>
            </w:r>
          </w:p>
          <w:p w14:paraId="293678BC" w14:textId="77777777" w:rsidR="00E54B0E" w:rsidRPr="006874F1" w:rsidRDefault="00E54B0E" w:rsidP="00E54B0E">
            <w:pPr>
              <w:widowControl w:val="0"/>
              <w:autoSpaceDE w:val="0"/>
              <w:autoSpaceDN w:val="0"/>
              <w:adjustRightInd w:val="0"/>
              <w:rPr>
                <w:rFonts w:cs="Verdana"/>
                <w:sz w:val="17"/>
                <w:szCs w:val="32"/>
              </w:rPr>
            </w:pPr>
            <w:r w:rsidRPr="006874F1">
              <w:rPr>
                <w:rFonts w:cs="Verdana"/>
                <w:sz w:val="17"/>
                <w:szCs w:val="32"/>
              </w:rPr>
              <w:t>     “God opposes the proud     but shows favor to the humble.”</w:t>
            </w:r>
          </w:p>
          <w:p w14:paraId="29C289E8" w14:textId="77777777" w:rsidR="00E54B0E" w:rsidRPr="006874F1" w:rsidRDefault="00E54B0E" w:rsidP="00E54B0E">
            <w:pPr>
              <w:rPr>
                <w:rFonts w:cs="Verdana"/>
                <w:sz w:val="17"/>
                <w:szCs w:val="32"/>
              </w:rPr>
            </w:pPr>
            <w:r w:rsidRPr="006874F1">
              <w:rPr>
                <w:rFonts w:cs="Verdana"/>
                <w:sz w:val="17"/>
                <w:szCs w:val="32"/>
              </w:rPr>
              <w:t xml:space="preserve">   </w:t>
            </w:r>
            <w:r w:rsidRPr="006874F1">
              <w:rPr>
                <w:rFonts w:cs="Verdana"/>
                <w:b/>
                <w:bCs/>
                <w:sz w:val="17"/>
              </w:rPr>
              <w:t>7</w:t>
            </w:r>
            <w:r w:rsidRPr="006874F1">
              <w:rPr>
                <w:rFonts w:cs="Verdana"/>
                <w:sz w:val="17"/>
                <w:szCs w:val="32"/>
              </w:rPr>
              <w:t xml:space="preserve"> Submit </w:t>
            </w:r>
            <w:proofErr w:type="gramStart"/>
            <w:r w:rsidRPr="006874F1">
              <w:rPr>
                <w:rFonts w:cs="Verdana"/>
                <w:sz w:val="17"/>
                <w:szCs w:val="32"/>
              </w:rPr>
              <w:t>yourselves</w:t>
            </w:r>
            <w:proofErr w:type="gramEnd"/>
            <w:r w:rsidRPr="006874F1">
              <w:rPr>
                <w:rFonts w:cs="Verdana"/>
                <w:sz w:val="17"/>
                <w:szCs w:val="32"/>
              </w:rPr>
              <w:t xml:space="preserve">, then, to God. Resist the devil, and he will flee from you. </w:t>
            </w:r>
            <w:r w:rsidRPr="006874F1">
              <w:rPr>
                <w:rFonts w:cs="Verdana"/>
                <w:b/>
                <w:bCs/>
                <w:sz w:val="17"/>
              </w:rPr>
              <w:t>8</w:t>
            </w:r>
            <w:r w:rsidRPr="006874F1">
              <w:rPr>
                <w:rFonts w:cs="Verdana"/>
                <w:sz w:val="17"/>
                <w:szCs w:val="32"/>
              </w:rPr>
              <w:t xml:space="preserve"> Come near to God and he will come near to you. Wash your hands, you sinners, and purify your hearts, you double-minded. </w:t>
            </w:r>
            <w:r w:rsidRPr="006874F1">
              <w:rPr>
                <w:rFonts w:cs="Verdana"/>
                <w:b/>
                <w:bCs/>
                <w:sz w:val="17"/>
              </w:rPr>
              <w:t>9</w:t>
            </w:r>
            <w:r w:rsidRPr="006874F1">
              <w:rPr>
                <w:rFonts w:cs="Verdana"/>
                <w:sz w:val="17"/>
                <w:szCs w:val="32"/>
              </w:rPr>
              <w:t xml:space="preserve"> Grieve, mourn and wail. Change your laughter to mourning and your joy to gloom. </w:t>
            </w:r>
            <w:r w:rsidRPr="006874F1">
              <w:rPr>
                <w:rFonts w:cs="Verdana"/>
                <w:b/>
                <w:bCs/>
                <w:sz w:val="17"/>
              </w:rPr>
              <w:t>10</w:t>
            </w:r>
            <w:r w:rsidRPr="006874F1">
              <w:rPr>
                <w:rFonts w:cs="Verdana"/>
                <w:sz w:val="17"/>
                <w:szCs w:val="32"/>
              </w:rPr>
              <w:t xml:space="preserve"> Humble yourselves before the Lord, and he will lift you up.</w:t>
            </w:r>
          </w:p>
          <w:p w14:paraId="2731594E" w14:textId="77777777" w:rsidR="00E54B0E" w:rsidRPr="006874F1" w:rsidRDefault="00E54B0E" w:rsidP="00E54B0E">
            <w:pPr>
              <w:rPr>
                <w:sz w:val="17"/>
              </w:rPr>
            </w:pPr>
          </w:p>
          <w:p w14:paraId="2B3BDEE0" w14:textId="77777777" w:rsidR="00E54B0E" w:rsidRPr="006874F1" w:rsidRDefault="00E54B0E" w:rsidP="00E54B0E">
            <w:pPr>
              <w:widowControl w:val="0"/>
              <w:autoSpaceDE w:val="0"/>
              <w:autoSpaceDN w:val="0"/>
              <w:adjustRightInd w:val="0"/>
              <w:rPr>
                <w:rFonts w:cs="Verdana"/>
                <w:sz w:val="17"/>
                <w:szCs w:val="32"/>
              </w:rPr>
            </w:pPr>
            <w:r w:rsidRPr="006874F1">
              <w:rPr>
                <w:sz w:val="17"/>
                <w:szCs w:val="18"/>
              </w:rPr>
              <w:t xml:space="preserve">James 5:16 </w:t>
            </w:r>
            <w:r w:rsidRPr="006874F1">
              <w:rPr>
                <w:sz w:val="17"/>
                <w:szCs w:val="18"/>
              </w:rPr>
              <w:br/>
            </w:r>
            <w:r w:rsidRPr="006874F1">
              <w:rPr>
                <w:rFonts w:cs="Verdana"/>
                <w:b/>
                <w:bCs/>
                <w:sz w:val="17"/>
              </w:rPr>
              <w:t>16</w:t>
            </w:r>
            <w:r w:rsidRPr="006874F1">
              <w:rPr>
                <w:rFonts w:cs="Verdana"/>
                <w:sz w:val="17"/>
                <w:szCs w:val="32"/>
              </w:rPr>
              <w:t xml:space="preserve"> Therefore confess your sins to each other and pray for each other so that you may be healed. The prayer of a righteous person is powerful and effective.</w:t>
            </w:r>
          </w:p>
          <w:p w14:paraId="14C06529" w14:textId="1F12127E" w:rsidR="0071231F" w:rsidRPr="00C15B50" w:rsidRDefault="00E54B0E" w:rsidP="00E54B0E">
            <w:pPr>
              <w:rPr>
                <w:b/>
                <w:sz w:val="28"/>
                <w:szCs w:val="28"/>
              </w:rPr>
            </w:pPr>
            <w:r w:rsidRPr="006874F1">
              <w:rPr>
                <w:sz w:val="17"/>
                <w:szCs w:val="18"/>
              </w:rPr>
              <w:br/>
              <w:t>James 5:19-20</w:t>
            </w:r>
            <w:r w:rsidRPr="006874F1">
              <w:rPr>
                <w:sz w:val="17"/>
                <w:szCs w:val="18"/>
              </w:rPr>
              <w:br/>
            </w:r>
            <w:r w:rsidRPr="006874F1">
              <w:rPr>
                <w:rFonts w:cs="Verdana"/>
                <w:b/>
                <w:bCs/>
                <w:sz w:val="17"/>
              </w:rPr>
              <w:t>19</w:t>
            </w:r>
            <w:r w:rsidRPr="006874F1">
              <w:rPr>
                <w:rFonts w:cs="Verdana"/>
                <w:sz w:val="17"/>
                <w:szCs w:val="32"/>
              </w:rPr>
              <w:t xml:space="preserve"> My brothers and sisters, if one of you should wander from the truth and someone should bring that person back, </w:t>
            </w:r>
            <w:r w:rsidRPr="006874F1">
              <w:rPr>
                <w:rFonts w:cs="Verdana"/>
                <w:b/>
                <w:bCs/>
                <w:sz w:val="17"/>
              </w:rPr>
              <w:t>20</w:t>
            </w:r>
            <w:r w:rsidRPr="006874F1">
              <w:rPr>
                <w:rFonts w:cs="Verdana"/>
                <w:sz w:val="17"/>
                <w:szCs w:val="32"/>
              </w:rPr>
              <w:t xml:space="preserve"> remember this: Whoever turns a sinner from the error of their way will save them from death and cover over a multitude of sins.</w:t>
            </w:r>
            <w:r w:rsidR="004020D4">
              <w:rPr>
                <w:rFonts w:cs="Verdana"/>
                <w:sz w:val="17"/>
                <w:szCs w:val="32"/>
              </w:rPr>
              <w:t xml:space="preserve"> </w:t>
            </w:r>
          </w:p>
        </w:tc>
        <w:tc>
          <w:tcPr>
            <w:tcW w:w="2008" w:type="dxa"/>
          </w:tcPr>
          <w:p w14:paraId="33F59D9A" w14:textId="77777777" w:rsidR="0071231F" w:rsidRPr="00C15B50" w:rsidRDefault="0071231F" w:rsidP="00E25E4C">
            <w:pPr>
              <w:jc w:val="center"/>
              <w:rPr>
                <w:b/>
                <w:sz w:val="28"/>
                <w:szCs w:val="28"/>
              </w:rPr>
            </w:pPr>
          </w:p>
        </w:tc>
        <w:tc>
          <w:tcPr>
            <w:tcW w:w="2459" w:type="dxa"/>
          </w:tcPr>
          <w:p w14:paraId="70ABF043" w14:textId="77777777" w:rsidR="0071231F" w:rsidRPr="00C15B50" w:rsidRDefault="0071231F" w:rsidP="00E25E4C">
            <w:pPr>
              <w:jc w:val="center"/>
              <w:rPr>
                <w:b/>
                <w:sz w:val="28"/>
                <w:szCs w:val="28"/>
              </w:rPr>
            </w:pPr>
          </w:p>
        </w:tc>
        <w:tc>
          <w:tcPr>
            <w:tcW w:w="2459" w:type="dxa"/>
          </w:tcPr>
          <w:p w14:paraId="0F2D39F2" w14:textId="77777777" w:rsidR="0071231F" w:rsidRPr="00C15B50" w:rsidRDefault="0071231F" w:rsidP="00E25E4C">
            <w:pPr>
              <w:jc w:val="center"/>
              <w:rPr>
                <w:b/>
                <w:sz w:val="28"/>
                <w:szCs w:val="28"/>
              </w:rPr>
            </w:pPr>
          </w:p>
        </w:tc>
        <w:tc>
          <w:tcPr>
            <w:tcW w:w="2459" w:type="dxa"/>
          </w:tcPr>
          <w:p w14:paraId="5514B947" w14:textId="77777777" w:rsidR="0071231F" w:rsidRPr="00C15B50" w:rsidRDefault="0071231F" w:rsidP="00E25E4C">
            <w:pPr>
              <w:jc w:val="center"/>
              <w:rPr>
                <w:b/>
                <w:sz w:val="28"/>
                <w:szCs w:val="28"/>
              </w:rPr>
            </w:pPr>
          </w:p>
        </w:tc>
      </w:tr>
      <w:tr w:rsidR="004020D4" w:rsidRPr="00C15B50" w14:paraId="2692EFC2" w14:textId="77777777" w:rsidTr="00312403">
        <w:trPr>
          <w:trHeight w:val="437"/>
        </w:trPr>
        <w:tc>
          <w:tcPr>
            <w:tcW w:w="4878" w:type="dxa"/>
          </w:tcPr>
          <w:p w14:paraId="79EE818E" w14:textId="08496A96" w:rsidR="004020D4" w:rsidRPr="00C15B50" w:rsidRDefault="004020D4" w:rsidP="004020D4">
            <w:pPr>
              <w:rPr>
                <w:sz w:val="16"/>
                <w:szCs w:val="16"/>
              </w:rPr>
            </w:pPr>
            <w:r w:rsidRPr="00C15B50">
              <w:rPr>
                <w:b/>
                <w:sz w:val="26"/>
                <w:szCs w:val="26"/>
              </w:rPr>
              <w:lastRenderedPageBreak/>
              <w:t>Other Passages</w:t>
            </w:r>
          </w:p>
        </w:tc>
        <w:tc>
          <w:tcPr>
            <w:tcW w:w="2008" w:type="dxa"/>
          </w:tcPr>
          <w:p w14:paraId="4DED10A2" w14:textId="038A9F30" w:rsidR="004020D4" w:rsidRPr="00C15B50" w:rsidRDefault="004020D4" w:rsidP="004020D4">
            <w:pPr>
              <w:rPr>
                <w:sz w:val="20"/>
                <w:szCs w:val="20"/>
              </w:rPr>
            </w:pPr>
            <w:r w:rsidRPr="00C15B50">
              <w:rPr>
                <w:b/>
                <w:sz w:val="28"/>
                <w:szCs w:val="28"/>
              </w:rPr>
              <w:t>Observation</w:t>
            </w:r>
          </w:p>
        </w:tc>
        <w:tc>
          <w:tcPr>
            <w:tcW w:w="2459" w:type="dxa"/>
          </w:tcPr>
          <w:p w14:paraId="1AA3EDFF" w14:textId="7809ABBB" w:rsidR="004020D4" w:rsidRPr="00C15B50" w:rsidRDefault="004020D4" w:rsidP="004020D4">
            <w:pPr>
              <w:rPr>
                <w:sz w:val="20"/>
                <w:szCs w:val="20"/>
              </w:rPr>
            </w:pPr>
            <w:r w:rsidRPr="00C15B50">
              <w:rPr>
                <w:b/>
                <w:sz w:val="28"/>
                <w:szCs w:val="28"/>
              </w:rPr>
              <w:t>Interpretation</w:t>
            </w:r>
          </w:p>
        </w:tc>
        <w:tc>
          <w:tcPr>
            <w:tcW w:w="2459" w:type="dxa"/>
          </w:tcPr>
          <w:p w14:paraId="1DEE0CA1" w14:textId="260E2716" w:rsidR="004020D4" w:rsidRPr="00C15B50" w:rsidRDefault="004020D4" w:rsidP="004020D4">
            <w:pPr>
              <w:rPr>
                <w:sz w:val="20"/>
                <w:szCs w:val="20"/>
              </w:rPr>
            </w:pPr>
            <w:r w:rsidRPr="00C15B50">
              <w:rPr>
                <w:b/>
                <w:sz w:val="28"/>
                <w:szCs w:val="28"/>
              </w:rPr>
              <w:t>Correlation</w:t>
            </w:r>
          </w:p>
        </w:tc>
        <w:tc>
          <w:tcPr>
            <w:tcW w:w="2459" w:type="dxa"/>
          </w:tcPr>
          <w:p w14:paraId="506750C8" w14:textId="07FE3E1A" w:rsidR="004020D4" w:rsidRPr="00C15B50" w:rsidRDefault="004020D4" w:rsidP="004020D4">
            <w:pPr>
              <w:rPr>
                <w:sz w:val="20"/>
                <w:szCs w:val="20"/>
              </w:rPr>
            </w:pPr>
            <w:r w:rsidRPr="00C15B50">
              <w:rPr>
                <w:b/>
                <w:sz w:val="28"/>
                <w:szCs w:val="28"/>
              </w:rPr>
              <w:t>Application</w:t>
            </w:r>
          </w:p>
        </w:tc>
      </w:tr>
      <w:tr w:rsidR="005C0A06" w:rsidRPr="00C15B50" w14:paraId="566BE410" w14:textId="77777777" w:rsidTr="00312403">
        <w:trPr>
          <w:trHeight w:val="9437"/>
        </w:trPr>
        <w:tc>
          <w:tcPr>
            <w:tcW w:w="4878" w:type="dxa"/>
          </w:tcPr>
          <w:p w14:paraId="30710DCC" w14:textId="77777777" w:rsidR="005C0A06" w:rsidRDefault="005C0A06" w:rsidP="005C0A06">
            <w:pPr>
              <w:spacing w:after="80"/>
              <w:rPr>
                <w:sz w:val="16"/>
              </w:rPr>
            </w:pPr>
            <w:r w:rsidRPr="00D856CD">
              <w:rPr>
                <w:sz w:val="16"/>
                <w:szCs w:val="16"/>
              </w:rPr>
              <w:t xml:space="preserve">1 Timothy 4:7-8 </w:t>
            </w:r>
            <w:r w:rsidRPr="00D856CD">
              <w:rPr>
                <w:sz w:val="16"/>
                <w:szCs w:val="16"/>
              </w:rPr>
              <w:br/>
            </w:r>
            <w:r w:rsidRPr="00D65EB8">
              <w:rPr>
                <w:rFonts w:cs="Verdana"/>
                <w:b/>
                <w:bCs/>
                <w:sz w:val="16"/>
              </w:rPr>
              <w:t>7</w:t>
            </w:r>
            <w:r w:rsidRPr="00D65EB8">
              <w:rPr>
                <w:rFonts w:cs="Verdana"/>
                <w:sz w:val="16"/>
                <w:szCs w:val="32"/>
              </w:rPr>
              <w:t xml:space="preserve"> Have nothing to do with godless myths and old wives’ tales; rather, train yourself to be godly. </w:t>
            </w:r>
            <w:r w:rsidRPr="00D65EB8">
              <w:rPr>
                <w:rFonts w:cs="Verdana"/>
                <w:b/>
                <w:bCs/>
                <w:sz w:val="16"/>
              </w:rPr>
              <w:t>8</w:t>
            </w:r>
            <w:r w:rsidRPr="00D65EB8">
              <w:rPr>
                <w:rFonts w:cs="Verdana"/>
                <w:sz w:val="16"/>
                <w:szCs w:val="32"/>
              </w:rPr>
              <w:t xml:space="preserve"> For physical training is of some value, but godliness has value for all things, holding promise for both the present life and the life to come.</w:t>
            </w:r>
          </w:p>
          <w:p w14:paraId="7C2B1B81" w14:textId="77777777" w:rsidR="005C0A06" w:rsidRPr="00D65EB8" w:rsidRDefault="005C0A06" w:rsidP="005C0A06">
            <w:pPr>
              <w:spacing w:after="80"/>
              <w:rPr>
                <w:rFonts w:cs="Verdana"/>
                <w:sz w:val="16"/>
                <w:szCs w:val="32"/>
              </w:rPr>
            </w:pPr>
            <w:r>
              <w:rPr>
                <w:sz w:val="16"/>
                <w:szCs w:val="16"/>
              </w:rPr>
              <w:t>1</w:t>
            </w:r>
            <w:r w:rsidRPr="00D856CD">
              <w:rPr>
                <w:sz w:val="16"/>
                <w:szCs w:val="16"/>
              </w:rPr>
              <w:t xml:space="preserve"> Corinthians 9:24-27 </w:t>
            </w:r>
            <w:r w:rsidRPr="00D856CD">
              <w:rPr>
                <w:sz w:val="16"/>
                <w:szCs w:val="16"/>
              </w:rPr>
              <w:br/>
            </w:r>
            <w:r w:rsidRPr="00D65EB8">
              <w:rPr>
                <w:rFonts w:cs="Verdana"/>
                <w:sz w:val="16"/>
                <w:szCs w:val="32"/>
              </w:rPr>
              <w:t> </w:t>
            </w:r>
            <w:r>
              <w:rPr>
                <w:rFonts w:cs="Verdana"/>
                <w:sz w:val="16"/>
                <w:szCs w:val="32"/>
              </w:rPr>
              <w:t xml:space="preserve">  </w:t>
            </w:r>
            <w:r w:rsidRPr="00D65EB8">
              <w:rPr>
                <w:rFonts w:cs="Verdana"/>
                <w:b/>
                <w:bCs/>
                <w:sz w:val="16"/>
              </w:rPr>
              <w:t>24</w:t>
            </w:r>
            <w:r w:rsidRPr="00D65EB8">
              <w:rPr>
                <w:rFonts w:cs="Verdana"/>
                <w:sz w:val="16"/>
                <w:szCs w:val="32"/>
              </w:rPr>
              <w:t xml:space="preserve"> Do you not know that in a race all the runners run, but only one gets the prize? Run in such a way as to get the prize. </w:t>
            </w:r>
            <w:r w:rsidRPr="00D65EB8">
              <w:rPr>
                <w:rFonts w:cs="Verdana"/>
                <w:b/>
                <w:bCs/>
                <w:sz w:val="16"/>
              </w:rPr>
              <w:t>25</w:t>
            </w:r>
            <w:r w:rsidRPr="00D65EB8">
              <w:rPr>
                <w:rFonts w:cs="Verdana"/>
                <w:sz w:val="16"/>
                <w:szCs w:val="32"/>
              </w:rPr>
              <w:t xml:space="preserve"> Everyone who competes in the games goes into strict training. They do it to get a crown that will not last, but we do it to get a crown that will last forever. </w:t>
            </w:r>
            <w:r w:rsidRPr="00D65EB8">
              <w:rPr>
                <w:rFonts w:cs="Verdana"/>
                <w:b/>
                <w:bCs/>
                <w:sz w:val="16"/>
              </w:rPr>
              <w:t>26</w:t>
            </w:r>
            <w:r w:rsidRPr="00D65EB8">
              <w:rPr>
                <w:rFonts w:cs="Verdana"/>
                <w:sz w:val="16"/>
                <w:szCs w:val="32"/>
              </w:rPr>
              <w:t xml:space="preserve"> Therefore I do not run like someone running aimlessly; I do not fight like a boxer beating the air. </w:t>
            </w:r>
            <w:r w:rsidRPr="00D65EB8">
              <w:rPr>
                <w:rFonts w:cs="Verdana"/>
                <w:b/>
                <w:bCs/>
                <w:sz w:val="16"/>
              </w:rPr>
              <w:t>27</w:t>
            </w:r>
            <w:r w:rsidRPr="00D65EB8">
              <w:rPr>
                <w:rFonts w:cs="Verdana"/>
                <w:sz w:val="16"/>
                <w:szCs w:val="32"/>
              </w:rPr>
              <w:t xml:space="preserve"> No, I strike a blow to my body and make it my slave so that after I have preached to others, I myself will not be disqualified for the prize.</w:t>
            </w:r>
          </w:p>
          <w:p w14:paraId="1CCB203F" w14:textId="77777777" w:rsidR="005C0A06" w:rsidRPr="00D65EB8" w:rsidRDefault="005C0A06" w:rsidP="005C0A06">
            <w:pPr>
              <w:spacing w:after="80"/>
              <w:rPr>
                <w:rFonts w:cs="Verdana"/>
                <w:sz w:val="16"/>
                <w:szCs w:val="32"/>
              </w:rPr>
            </w:pPr>
            <w:r w:rsidRPr="00D856CD">
              <w:rPr>
                <w:sz w:val="16"/>
                <w:szCs w:val="16"/>
              </w:rPr>
              <w:t xml:space="preserve">Titus 2:11-14 </w:t>
            </w:r>
            <w:r w:rsidRPr="00D856CD">
              <w:rPr>
                <w:sz w:val="16"/>
                <w:szCs w:val="16"/>
              </w:rPr>
              <w:br/>
            </w:r>
            <w:proofErr w:type="gramStart"/>
            <w:r w:rsidRPr="00D65EB8">
              <w:rPr>
                <w:rFonts w:cs="Verdana"/>
                <w:sz w:val="16"/>
                <w:szCs w:val="32"/>
              </w:rPr>
              <w:t> </w:t>
            </w:r>
            <w:r>
              <w:rPr>
                <w:rFonts w:cs="Verdana"/>
                <w:sz w:val="16"/>
                <w:szCs w:val="32"/>
              </w:rPr>
              <w:t xml:space="preserve">  </w:t>
            </w:r>
            <w:r w:rsidRPr="00D65EB8">
              <w:rPr>
                <w:rFonts w:cs="Verdana"/>
                <w:b/>
                <w:bCs/>
                <w:sz w:val="16"/>
              </w:rPr>
              <w:t>11</w:t>
            </w:r>
            <w:proofErr w:type="gramEnd"/>
            <w:r w:rsidRPr="00D65EB8">
              <w:rPr>
                <w:rFonts w:cs="Verdana"/>
                <w:sz w:val="16"/>
                <w:szCs w:val="32"/>
              </w:rPr>
              <w:t xml:space="preserve"> For the grace of God has appeared that offers salvation to all people. </w:t>
            </w:r>
            <w:r w:rsidRPr="00D65EB8">
              <w:rPr>
                <w:rFonts w:cs="Verdana"/>
                <w:b/>
                <w:bCs/>
                <w:sz w:val="16"/>
              </w:rPr>
              <w:t>12</w:t>
            </w:r>
            <w:r w:rsidRPr="00D65EB8">
              <w:rPr>
                <w:rFonts w:cs="Verdana"/>
                <w:sz w:val="16"/>
                <w:szCs w:val="32"/>
              </w:rPr>
              <w:t xml:space="preserve"> It teaches us to say “No” to ungodliness and worldly passions, and to live self-controlled, upright and godly lives in this present age, </w:t>
            </w:r>
            <w:r w:rsidRPr="00D65EB8">
              <w:rPr>
                <w:rFonts w:cs="Verdana"/>
                <w:b/>
                <w:bCs/>
                <w:sz w:val="16"/>
              </w:rPr>
              <w:t>13</w:t>
            </w:r>
            <w:r w:rsidRPr="00D65EB8">
              <w:rPr>
                <w:rFonts w:cs="Verdana"/>
                <w:sz w:val="16"/>
                <w:szCs w:val="32"/>
              </w:rPr>
              <w:t xml:space="preserve"> while we wait for the blessed hope—the appearing of the glory of our great God and Savior, Jesus Christ, </w:t>
            </w:r>
            <w:r w:rsidRPr="00D65EB8">
              <w:rPr>
                <w:rFonts w:cs="Verdana"/>
                <w:b/>
                <w:bCs/>
                <w:sz w:val="16"/>
              </w:rPr>
              <w:t>14</w:t>
            </w:r>
            <w:r w:rsidRPr="00D65EB8">
              <w:rPr>
                <w:rFonts w:cs="Verdana"/>
                <w:sz w:val="16"/>
                <w:szCs w:val="32"/>
              </w:rPr>
              <w:t xml:space="preserve"> who gave himself for us to redeem us from all wickedness and to purify for himself a people that are his very own, eager to do what is good.</w:t>
            </w:r>
          </w:p>
          <w:p w14:paraId="37A0D872" w14:textId="77777777" w:rsidR="005C0A06" w:rsidRPr="00D65EB8" w:rsidRDefault="005C0A06" w:rsidP="005C0A06">
            <w:pPr>
              <w:spacing w:after="80"/>
              <w:rPr>
                <w:rFonts w:cs="Verdana"/>
                <w:sz w:val="16"/>
                <w:szCs w:val="32"/>
              </w:rPr>
            </w:pPr>
            <w:r w:rsidRPr="00D856CD">
              <w:rPr>
                <w:sz w:val="16"/>
                <w:szCs w:val="16"/>
              </w:rPr>
              <w:t xml:space="preserve">1 Peter 1:13-16 </w:t>
            </w:r>
            <w:r w:rsidRPr="00D856CD">
              <w:rPr>
                <w:sz w:val="16"/>
                <w:szCs w:val="16"/>
              </w:rPr>
              <w:br/>
            </w:r>
            <w:proofErr w:type="gramStart"/>
            <w:r w:rsidRPr="00D65EB8">
              <w:rPr>
                <w:rFonts w:cs="Verdana"/>
                <w:sz w:val="16"/>
                <w:szCs w:val="32"/>
              </w:rPr>
              <w:t> </w:t>
            </w:r>
            <w:r>
              <w:rPr>
                <w:rFonts w:cs="Verdana"/>
                <w:sz w:val="16"/>
                <w:szCs w:val="32"/>
              </w:rPr>
              <w:t xml:space="preserve">  </w:t>
            </w:r>
            <w:r w:rsidRPr="00D65EB8">
              <w:rPr>
                <w:rFonts w:cs="Verdana"/>
                <w:b/>
                <w:bCs/>
                <w:sz w:val="16"/>
              </w:rPr>
              <w:t>13</w:t>
            </w:r>
            <w:proofErr w:type="gramEnd"/>
            <w:r w:rsidRPr="00D65EB8">
              <w:rPr>
                <w:rFonts w:cs="Verdana"/>
                <w:sz w:val="16"/>
                <w:szCs w:val="32"/>
              </w:rPr>
              <w:t xml:space="preserve"> Therefore, with minds that are alert and fully sober, set your hope on the grace to be brought to you when Jesus Christ is revealed at his coming. </w:t>
            </w:r>
            <w:r w:rsidRPr="00D65EB8">
              <w:rPr>
                <w:rFonts w:cs="Verdana"/>
                <w:b/>
                <w:bCs/>
                <w:sz w:val="16"/>
              </w:rPr>
              <w:t>14</w:t>
            </w:r>
            <w:r w:rsidRPr="00D65EB8">
              <w:rPr>
                <w:rFonts w:cs="Verdana"/>
                <w:sz w:val="16"/>
                <w:szCs w:val="32"/>
              </w:rPr>
              <w:t xml:space="preserve"> As obedient children, do not con</w:t>
            </w:r>
            <w:r>
              <w:rPr>
                <w:rFonts w:cs="Verdana"/>
                <w:sz w:val="16"/>
                <w:szCs w:val="32"/>
              </w:rPr>
              <w:t>-</w:t>
            </w:r>
            <w:r w:rsidRPr="00D65EB8">
              <w:rPr>
                <w:rFonts w:cs="Verdana"/>
                <w:sz w:val="16"/>
                <w:szCs w:val="32"/>
              </w:rPr>
              <w:t xml:space="preserve">form to the evil desires you had when you lived in ignorance. </w:t>
            </w:r>
            <w:r w:rsidRPr="00D65EB8">
              <w:rPr>
                <w:rFonts w:cs="Verdana"/>
                <w:b/>
                <w:bCs/>
                <w:sz w:val="16"/>
              </w:rPr>
              <w:t>15</w:t>
            </w:r>
            <w:r w:rsidRPr="00D65EB8">
              <w:rPr>
                <w:rFonts w:cs="Verdana"/>
                <w:sz w:val="16"/>
                <w:szCs w:val="32"/>
              </w:rPr>
              <w:t xml:space="preserve"> But just as he who called you is holy, so be holy in all you do; </w:t>
            </w:r>
            <w:r w:rsidRPr="00D65EB8">
              <w:rPr>
                <w:rFonts w:cs="Verdana"/>
                <w:b/>
                <w:bCs/>
                <w:sz w:val="16"/>
              </w:rPr>
              <w:t>16</w:t>
            </w:r>
            <w:r w:rsidRPr="00D65EB8">
              <w:rPr>
                <w:rFonts w:cs="Verdana"/>
                <w:sz w:val="16"/>
                <w:szCs w:val="32"/>
              </w:rPr>
              <w:t xml:space="preserve"> for it is written: “Be holy, because I am holy.”</w:t>
            </w:r>
          </w:p>
          <w:p w14:paraId="309C52CD" w14:textId="77777777" w:rsidR="005C0A06" w:rsidRDefault="005C0A06" w:rsidP="005C0A06">
            <w:pPr>
              <w:spacing w:after="80"/>
              <w:rPr>
                <w:rFonts w:cs="Verdana"/>
                <w:sz w:val="16"/>
                <w:szCs w:val="32"/>
              </w:rPr>
            </w:pPr>
            <w:r w:rsidRPr="00D856CD">
              <w:rPr>
                <w:sz w:val="16"/>
                <w:szCs w:val="16"/>
              </w:rPr>
              <w:t xml:space="preserve">1 Peter 2:11 </w:t>
            </w:r>
            <w:r w:rsidRPr="00D856CD">
              <w:rPr>
                <w:sz w:val="16"/>
                <w:szCs w:val="16"/>
              </w:rPr>
              <w:br/>
            </w:r>
            <w:r w:rsidRPr="006029CE">
              <w:rPr>
                <w:rFonts w:cs="Verdana"/>
                <w:sz w:val="16"/>
                <w:szCs w:val="32"/>
              </w:rPr>
              <w:t> </w:t>
            </w:r>
            <w:r w:rsidRPr="006029CE">
              <w:rPr>
                <w:rFonts w:cs="Verdana"/>
                <w:b/>
                <w:bCs/>
                <w:sz w:val="16"/>
              </w:rPr>
              <w:t>11</w:t>
            </w:r>
            <w:r w:rsidRPr="006029CE">
              <w:rPr>
                <w:rFonts w:cs="Verdana"/>
                <w:sz w:val="16"/>
                <w:szCs w:val="32"/>
              </w:rPr>
              <w:t xml:space="preserve"> Dear friends, I urge you, as foreigners and exiles, to abstain from sinful desires, which wage war against your soul.</w:t>
            </w:r>
          </w:p>
          <w:p w14:paraId="78213D97" w14:textId="77777777" w:rsidR="005C0A06" w:rsidRDefault="005C0A06" w:rsidP="005C0A06">
            <w:pPr>
              <w:spacing w:after="80"/>
              <w:rPr>
                <w:rFonts w:cs="Verdana"/>
                <w:sz w:val="16"/>
                <w:szCs w:val="32"/>
              </w:rPr>
            </w:pPr>
            <w:r w:rsidRPr="00D856CD">
              <w:rPr>
                <w:sz w:val="16"/>
                <w:szCs w:val="16"/>
              </w:rPr>
              <w:t xml:space="preserve">Hebrews 12:1-2 </w:t>
            </w:r>
            <w:r w:rsidRPr="00D856CD">
              <w:rPr>
                <w:sz w:val="16"/>
                <w:szCs w:val="16"/>
              </w:rPr>
              <w:br/>
            </w:r>
            <w:r>
              <w:rPr>
                <w:rFonts w:cs="Verdana"/>
                <w:sz w:val="16"/>
                <w:szCs w:val="32"/>
              </w:rPr>
              <w:t xml:space="preserve">  </w:t>
            </w:r>
            <w:r w:rsidRPr="00D65EB8">
              <w:rPr>
                <w:rFonts w:cs="Verdana"/>
                <w:sz w:val="16"/>
                <w:szCs w:val="32"/>
              </w:rPr>
              <w:t> </w:t>
            </w:r>
            <w:r w:rsidRPr="00D65EB8">
              <w:rPr>
                <w:rFonts w:cs="Verdana"/>
                <w:b/>
                <w:bCs/>
                <w:sz w:val="16"/>
              </w:rPr>
              <w:t>1</w:t>
            </w:r>
            <w:r w:rsidRPr="00D65EB8">
              <w:rPr>
                <w:rFonts w:cs="Verdana"/>
                <w:sz w:val="16"/>
                <w:szCs w:val="32"/>
              </w:rPr>
              <w:t xml:space="preserve"> Therefore, since we are surrounded by such a great cloud of witnesses, let us throw off everything that hinders and the sin that so easily entangles. And let us run with perseverance the race marked out for us, </w:t>
            </w:r>
            <w:r w:rsidRPr="00D65EB8">
              <w:rPr>
                <w:rFonts w:cs="Verdana"/>
                <w:b/>
                <w:bCs/>
                <w:sz w:val="16"/>
              </w:rPr>
              <w:t>2</w:t>
            </w:r>
            <w:r w:rsidRPr="00D65EB8">
              <w:rPr>
                <w:rFonts w:cs="Verdana"/>
                <w:sz w:val="16"/>
                <w:szCs w:val="32"/>
              </w:rPr>
              <w:t xml:space="preserve"> fixing our eyes on Jesus, the pioneer and </w:t>
            </w:r>
            <w:proofErr w:type="spellStart"/>
            <w:r w:rsidRPr="00D65EB8">
              <w:rPr>
                <w:rFonts w:cs="Verdana"/>
                <w:sz w:val="16"/>
                <w:szCs w:val="32"/>
              </w:rPr>
              <w:t>perfecter</w:t>
            </w:r>
            <w:proofErr w:type="spellEnd"/>
            <w:r w:rsidRPr="00D65EB8">
              <w:rPr>
                <w:rFonts w:cs="Verdana"/>
                <w:sz w:val="16"/>
                <w:szCs w:val="32"/>
              </w:rPr>
              <w:t xml:space="preserve"> of faith. For the joy set before him he endured the cross, scorning its shame, and sat down at the right hand of the throne of God.</w:t>
            </w:r>
          </w:p>
          <w:p w14:paraId="2E44AFC2" w14:textId="77777777" w:rsidR="005C0A06" w:rsidRPr="00D65EB8" w:rsidRDefault="005C0A06" w:rsidP="005C0A06">
            <w:pPr>
              <w:spacing w:after="80"/>
              <w:rPr>
                <w:rFonts w:cs="Verdana"/>
                <w:sz w:val="16"/>
                <w:szCs w:val="32"/>
              </w:rPr>
            </w:pPr>
            <w:r w:rsidRPr="00D856CD">
              <w:rPr>
                <w:sz w:val="16"/>
                <w:szCs w:val="16"/>
              </w:rPr>
              <w:t xml:space="preserve">Proverbs 4:13-15 </w:t>
            </w:r>
            <w:r w:rsidRPr="00D856CD">
              <w:rPr>
                <w:sz w:val="16"/>
                <w:szCs w:val="16"/>
              </w:rPr>
              <w:br/>
            </w:r>
            <w:r w:rsidRPr="00D65EB8">
              <w:rPr>
                <w:rFonts w:cs="Verdana"/>
                <w:b/>
                <w:bCs/>
                <w:sz w:val="16"/>
              </w:rPr>
              <w:t>13</w:t>
            </w:r>
            <w:r w:rsidRPr="00D65EB8">
              <w:rPr>
                <w:rFonts w:cs="Verdana"/>
                <w:sz w:val="16"/>
                <w:szCs w:val="32"/>
              </w:rPr>
              <w:t xml:space="preserve"> Hold on to instruction, do not let it go</w:t>
            </w:r>
            <w:proofErr w:type="gramStart"/>
            <w:r w:rsidRPr="00D65EB8">
              <w:rPr>
                <w:rFonts w:cs="Verdana"/>
                <w:sz w:val="16"/>
                <w:szCs w:val="32"/>
              </w:rPr>
              <w:t>;</w:t>
            </w:r>
            <w:proofErr w:type="gramEnd"/>
            <w:r w:rsidRPr="00D65EB8">
              <w:rPr>
                <w:rFonts w:cs="Verdana"/>
                <w:sz w:val="16"/>
                <w:szCs w:val="32"/>
              </w:rPr>
              <w:t xml:space="preserve"> guard it well, for it is your life. </w:t>
            </w:r>
            <w:r w:rsidRPr="00D65EB8">
              <w:rPr>
                <w:rFonts w:cs="Verdana"/>
                <w:b/>
                <w:bCs/>
                <w:sz w:val="16"/>
              </w:rPr>
              <w:t>14</w:t>
            </w:r>
            <w:r w:rsidRPr="00D65EB8">
              <w:rPr>
                <w:rFonts w:cs="Verdana"/>
                <w:sz w:val="16"/>
                <w:szCs w:val="32"/>
              </w:rPr>
              <w:t xml:space="preserve"> Do not set foot on the path of the wicked or walk in the way of evildoers. </w:t>
            </w:r>
            <w:r w:rsidRPr="00D65EB8">
              <w:rPr>
                <w:rFonts w:cs="Verdana"/>
                <w:b/>
                <w:bCs/>
                <w:sz w:val="16"/>
              </w:rPr>
              <w:t>15</w:t>
            </w:r>
            <w:r w:rsidRPr="00D65EB8">
              <w:rPr>
                <w:rFonts w:cs="Verdana"/>
                <w:sz w:val="16"/>
                <w:szCs w:val="32"/>
              </w:rPr>
              <w:t xml:space="preserve"> Avoid it, do not travel on it; turn from it and go on your way.</w:t>
            </w:r>
          </w:p>
          <w:p w14:paraId="5826E9E0" w14:textId="1C178084" w:rsidR="005C0A06" w:rsidRPr="00C15B50" w:rsidRDefault="005C0A06" w:rsidP="005C0A06">
            <w:pPr>
              <w:rPr>
                <w:b/>
                <w:sz w:val="26"/>
                <w:szCs w:val="26"/>
              </w:rPr>
            </w:pPr>
            <w:r w:rsidRPr="00D856CD">
              <w:rPr>
                <w:sz w:val="16"/>
                <w:szCs w:val="16"/>
              </w:rPr>
              <w:t xml:space="preserve">Proverbs 16:17 </w:t>
            </w:r>
            <w:r w:rsidRPr="00D856CD">
              <w:rPr>
                <w:sz w:val="16"/>
                <w:szCs w:val="16"/>
              </w:rPr>
              <w:br/>
            </w:r>
            <w:r w:rsidRPr="00D65EB8">
              <w:rPr>
                <w:rFonts w:cs="Verdana"/>
                <w:sz w:val="16"/>
                <w:szCs w:val="32"/>
              </w:rPr>
              <w:t> </w:t>
            </w:r>
            <w:r w:rsidRPr="00D65EB8">
              <w:rPr>
                <w:rFonts w:cs="Verdana"/>
                <w:b/>
                <w:bCs/>
                <w:sz w:val="16"/>
              </w:rPr>
              <w:t>17</w:t>
            </w:r>
            <w:r w:rsidRPr="00D65EB8">
              <w:rPr>
                <w:rFonts w:cs="Verdana"/>
                <w:sz w:val="16"/>
                <w:szCs w:val="32"/>
              </w:rPr>
              <w:t xml:space="preserve"> The high</w:t>
            </w:r>
            <w:r>
              <w:rPr>
                <w:rFonts w:cs="Verdana"/>
                <w:sz w:val="16"/>
                <w:szCs w:val="32"/>
              </w:rPr>
              <w:t>way of the upright avoids evil;</w:t>
            </w:r>
            <w:r w:rsidRPr="00D65EB8">
              <w:rPr>
                <w:rFonts w:cs="Verdana"/>
                <w:sz w:val="16"/>
                <w:szCs w:val="32"/>
              </w:rPr>
              <w:t> those who guard their ways preserve their lives</w:t>
            </w:r>
            <w:r>
              <w:rPr>
                <w:rFonts w:cs="Verdana"/>
                <w:sz w:val="16"/>
                <w:szCs w:val="32"/>
              </w:rPr>
              <w:t>.</w:t>
            </w:r>
          </w:p>
        </w:tc>
        <w:tc>
          <w:tcPr>
            <w:tcW w:w="2008" w:type="dxa"/>
          </w:tcPr>
          <w:p w14:paraId="67E724F8" w14:textId="77777777" w:rsidR="005C0A06" w:rsidRPr="00C15B50" w:rsidRDefault="005C0A06" w:rsidP="005C0A06">
            <w:pPr>
              <w:rPr>
                <w:b/>
                <w:sz w:val="28"/>
                <w:szCs w:val="28"/>
              </w:rPr>
            </w:pPr>
          </w:p>
        </w:tc>
        <w:tc>
          <w:tcPr>
            <w:tcW w:w="2459" w:type="dxa"/>
          </w:tcPr>
          <w:p w14:paraId="298232D5" w14:textId="77777777" w:rsidR="005C0A06" w:rsidRPr="00C15B50" w:rsidRDefault="005C0A06" w:rsidP="005C0A06">
            <w:pPr>
              <w:rPr>
                <w:b/>
                <w:sz w:val="28"/>
                <w:szCs w:val="28"/>
              </w:rPr>
            </w:pPr>
          </w:p>
        </w:tc>
        <w:tc>
          <w:tcPr>
            <w:tcW w:w="2459" w:type="dxa"/>
          </w:tcPr>
          <w:p w14:paraId="02E4EF12" w14:textId="77777777" w:rsidR="005C0A06" w:rsidRPr="00C15B50" w:rsidRDefault="005C0A06" w:rsidP="005C0A06">
            <w:pPr>
              <w:rPr>
                <w:b/>
                <w:sz w:val="28"/>
                <w:szCs w:val="28"/>
              </w:rPr>
            </w:pPr>
          </w:p>
        </w:tc>
        <w:tc>
          <w:tcPr>
            <w:tcW w:w="2459" w:type="dxa"/>
          </w:tcPr>
          <w:p w14:paraId="23B44947" w14:textId="77777777" w:rsidR="005C0A06" w:rsidRPr="00C15B50" w:rsidRDefault="005C0A06" w:rsidP="005C0A06">
            <w:pPr>
              <w:rPr>
                <w:b/>
                <w:sz w:val="28"/>
                <w:szCs w:val="28"/>
              </w:rPr>
            </w:pPr>
          </w:p>
        </w:tc>
      </w:tr>
    </w:tbl>
    <w:p w14:paraId="6E04BCEA" w14:textId="77777777" w:rsidR="00E25E4C" w:rsidRPr="00045975" w:rsidRDefault="00E25E4C" w:rsidP="00E25E4C">
      <w:pPr>
        <w:rPr>
          <w:sz w:val="20"/>
          <w:szCs w:val="20"/>
        </w:rPr>
      </w:pPr>
    </w:p>
    <w:p w14:paraId="404A8E1D" w14:textId="77777777" w:rsidR="00E25E4C" w:rsidRDefault="00E25E4C" w:rsidP="00E25E4C">
      <w:pPr>
        <w:widowControl w:val="0"/>
        <w:autoSpaceDE w:val="0"/>
        <w:autoSpaceDN w:val="0"/>
        <w:adjustRightInd w:val="0"/>
        <w:rPr>
          <w:color w:val="000000"/>
          <w:sz w:val="32"/>
          <w:szCs w:val="28"/>
        </w:rPr>
        <w:sectPr w:rsidR="00E25E4C" w:rsidSect="00602D9D">
          <w:pgSz w:w="15840" w:h="12240" w:orient="landscape"/>
          <w:pgMar w:top="432" w:right="1440" w:bottom="288" w:left="1440" w:header="432" w:footer="576" w:gutter="0"/>
          <w:cols w:space="720"/>
          <w:docGrid w:linePitch="360"/>
        </w:sectPr>
      </w:pPr>
    </w:p>
    <w:p w14:paraId="073AB712" w14:textId="77777777" w:rsidR="00E25E4C" w:rsidRPr="00F06196" w:rsidRDefault="00E25E4C" w:rsidP="00E25E4C">
      <w:pPr>
        <w:widowControl w:val="0"/>
        <w:autoSpaceDE w:val="0"/>
        <w:autoSpaceDN w:val="0"/>
        <w:adjustRightInd w:val="0"/>
        <w:ind w:right="792"/>
        <w:rPr>
          <w:color w:val="000000"/>
          <w:sz w:val="32"/>
          <w:szCs w:val="28"/>
        </w:rPr>
      </w:pPr>
      <w:r w:rsidRPr="00F06196">
        <w:rPr>
          <w:color w:val="000000"/>
          <w:sz w:val="32"/>
          <w:szCs w:val="28"/>
        </w:rPr>
        <w:lastRenderedPageBreak/>
        <w:t xml:space="preserve">Chapter </w:t>
      </w:r>
      <w:r>
        <w:rPr>
          <w:color w:val="000000"/>
          <w:sz w:val="32"/>
          <w:szCs w:val="28"/>
        </w:rPr>
        <w:t>12</w:t>
      </w:r>
      <w:r w:rsidRPr="00F06196">
        <w:rPr>
          <w:color w:val="000000"/>
          <w:sz w:val="32"/>
          <w:szCs w:val="28"/>
        </w:rPr>
        <w:t xml:space="preserve"> Discussion Questions:</w:t>
      </w:r>
    </w:p>
    <w:p w14:paraId="728DDA6B" w14:textId="77777777" w:rsidR="00E25E4C" w:rsidRDefault="00E25E4C" w:rsidP="00E25E4C">
      <w:pPr>
        <w:widowControl w:val="0"/>
        <w:autoSpaceDE w:val="0"/>
        <w:autoSpaceDN w:val="0"/>
        <w:adjustRightInd w:val="0"/>
        <w:ind w:right="792"/>
        <w:rPr>
          <w:color w:val="000000"/>
          <w:szCs w:val="28"/>
        </w:rPr>
      </w:pPr>
    </w:p>
    <w:p w14:paraId="47013381" w14:textId="77777777" w:rsidR="00E25E4C" w:rsidRPr="008D6784" w:rsidRDefault="00E25E4C" w:rsidP="00E25E4C">
      <w:pPr>
        <w:widowControl w:val="0"/>
        <w:autoSpaceDE w:val="0"/>
        <w:autoSpaceDN w:val="0"/>
        <w:adjustRightInd w:val="0"/>
        <w:ind w:right="792"/>
        <w:rPr>
          <w:color w:val="000000"/>
          <w:szCs w:val="28"/>
        </w:rPr>
      </w:pPr>
    </w:p>
    <w:p w14:paraId="1421C6CA" w14:textId="77777777" w:rsidR="00E25E4C" w:rsidRPr="008D6784" w:rsidRDefault="00E25E4C" w:rsidP="00E25E4C">
      <w:pPr>
        <w:widowControl w:val="0"/>
        <w:numPr>
          <w:ilvl w:val="0"/>
          <w:numId w:val="36"/>
        </w:numPr>
        <w:autoSpaceDE w:val="0"/>
        <w:autoSpaceDN w:val="0"/>
        <w:adjustRightInd w:val="0"/>
        <w:ind w:right="792"/>
        <w:rPr>
          <w:color w:val="000000"/>
          <w:szCs w:val="23"/>
        </w:rPr>
      </w:pPr>
      <w:r w:rsidRPr="008D6784">
        <w:rPr>
          <w:color w:val="000000"/>
          <w:szCs w:val="23"/>
        </w:rPr>
        <w:t>What stood out to you in your study this week?</w:t>
      </w:r>
    </w:p>
    <w:p w14:paraId="6ED3EE93" w14:textId="77777777" w:rsidR="00E25E4C" w:rsidRDefault="00E25E4C" w:rsidP="00E25E4C">
      <w:pPr>
        <w:widowControl w:val="0"/>
        <w:autoSpaceDE w:val="0"/>
        <w:autoSpaceDN w:val="0"/>
        <w:adjustRightInd w:val="0"/>
        <w:ind w:right="792"/>
        <w:rPr>
          <w:color w:val="000000"/>
          <w:szCs w:val="23"/>
        </w:rPr>
      </w:pPr>
    </w:p>
    <w:p w14:paraId="53746A46" w14:textId="77777777" w:rsidR="00E25E4C" w:rsidRPr="008D6784" w:rsidRDefault="00E25E4C" w:rsidP="00E25E4C">
      <w:pPr>
        <w:widowControl w:val="0"/>
        <w:autoSpaceDE w:val="0"/>
        <w:autoSpaceDN w:val="0"/>
        <w:adjustRightInd w:val="0"/>
        <w:ind w:right="792"/>
        <w:rPr>
          <w:color w:val="000000"/>
          <w:szCs w:val="23"/>
        </w:rPr>
      </w:pPr>
    </w:p>
    <w:p w14:paraId="341DD66C" w14:textId="77777777" w:rsidR="00E25E4C" w:rsidRPr="008D6784" w:rsidRDefault="00E25E4C" w:rsidP="00E25E4C">
      <w:pPr>
        <w:widowControl w:val="0"/>
        <w:numPr>
          <w:ilvl w:val="0"/>
          <w:numId w:val="36"/>
        </w:numPr>
        <w:autoSpaceDE w:val="0"/>
        <w:autoSpaceDN w:val="0"/>
        <w:adjustRightInd w:val="0"/>
        <w:ind w:right="792"/>
        <w:rPr>
          <w:color w:val="000000"/>
          <w:szCs w:val="23"/>
        </w:rPr>
      </w:pPr>
      <w:r w:rsidRPr="008D6784">
        <w:rPr>
          <w:color w:val="000000"/>
          <w:szCs w:val="23"/>
        </w:rPr>
        <w:t>Which passages did you find the most helpful?</w:t>
      </w:r>
    </w:p>
    <w:p w14:paraId="77B7C2A6" w14:textId="77777777" w:rsidR="00E25E4C" w:rsidRDefault="00E25E4C" w:rsidP="00E25E4C">
      <w:pPr>
        <w:widowControl w:val="0"/>
        <w:autoSpaceDE w:val="0"/>
        <w:autoSpaceDN w:val="0"/>
        <w:adjustRightInd w:val="0"/>
        <w:ind w:right="792"/>
        <w:rPr>
          <w:color w:val="000000"/>
          <w:szCs w:val="23"/>
        </w:rPr>
      </w:pPr>
    </w:p>
    <w:p w14:paraId="5FB35D34" w14:textId="77777777" w:rsidR="00E25E4C" w:rsidRPr="008D6784" w:rsidRDefault="00E25E4C" w:rsidP="00E25E4C">
      <w:pPr>
        <w:widowControl w:val="0"/>
        <w:autoSpaceDE w:val="0"/>
        <w:autoSpaceDN w:val="0"/>
        <w:adjustRightInd w:val="0"/>
        <w:ind w:right="792"/>
        <w:rPr>
          <w:color w:val="000000"/>
          <w:szCs w:val="23"/>
        </w:rPr>
      </w:pPr>
    </w:p>
    <w:p w14:paraId="7F0B7A50" w14:textId="77777777" w:rsidR="00E25E4C" w:rsidRPr="008D6784" w:rsidRDefault="00E25E4C" w:rsidP="00E25E4C">
      <w:pPr>
        <w:widowControl w:val="0"/>
        <w:numPr>
          <w:ilvl w:val="0"/>
          <w:numId w:val="36"/>
        </w:numPr>
        <w:autoSpaceDE w:val="0"/>
        <w:autoSpaceDN w:val="0"/>
        <w:adjustRightInd w:val="0"/>
        <w:ind w:right="792"/>
        <w:rPr>
          <w:color w:val="000000"/>
          <w:szCs w:val="23"/>
        </w:rPr>
      </w:pPr>
      <w:r>
        <w:rPr>
          <w:color w:val="000000"/>
          <w:szCs w:val="23"/>
        </w:rPr>
        <w:t>Now that you’ve done</w:t>
      </w:r>
      <w:r w:rsidRPr="008D6784">
        <w:rPr>
          <w:color w:val="000000"/>
          <w:szCs w:val="23"/>
        </w:rPr>
        <w:t xml:space="preserve"> some study on the topic, how would you describe “the flesh”? </w:t>
      </w:r>
    </w:p>
    <w:p w14:paraId="76605AE0" w14:textId="77777777" w:rsidR="00E25E4C" w:rsidRDefault="00E25E4C" w:rsidP="00E25E4C">
      <w:pPr>
        <w:widowControl w:val="0"/>
        <w:autoSpaceDE w:val="0"/>
        <w:autoSpaceDN w:val="0"/>
        <w:adjustRightInd w:val="0"/>
        <w:ind w:right="792"/>
        <w:rPr>
          <w:color w:val="000000"/>
          <w:szCs w:val="23"/>
        </w:rPr>
      </w:pPr>
    </w:p>
    <w:p w14:paraId="698B417A" w14:textId="77777777" w:rsidR="00E25E4C" w:rsidRPr="008D6784" w:rsidRDefault="00E25E4C" w:rsidP="00E25E4C">
      <w:pPr>
        <w:widowControl w:val="0"/>
        <w:autoSpaceDE w:val="0"/>
        <w:autoSpaceDN w:val="0"/>
        <w:adjustRightInd w:val="0"/>
        <w:ind w:right="792"/>
        <w:rPr>
          <w:color w:val="000000"/>
          <w:szCs w:val="23"/>
        </w:rPr>
      </w:pPr>
    </w:p>
    <w:p w14:paraId="1E5BDA23" w14:textId="77777777" w:rsidR="00E25E4C" w:rsidRPr="008D6784" w:rsidRDefault="00E25E4C" w:rsidP="00E25E4C">
      <w:pPr>
        <w:widowControl w:val="0"/>
        <w:numPr>
          <w:ilvl w:val="0"/>
          <w:numId w:val="36"/>
        </w:numPr>
        <w:autoSpaceDE w:val="0"/>
        <w:autoSpaceDN w:val="0"/>
        <w:adjustRightInd w:val="0"/>
        <w:ind w:right="792"/>
        <w:rPr>
          <w:color w:val="000000"/>
          <w:szCs w:val="23"/>
        </w:rPr>
      </w:pPr>
      <w:r w:rsidRPr="008D6784">
        <w:rPr>
          <w:color w:val="000000"/>
          <w:szCs w:val="23"/>
        </w:rPr>
        <w:t>According to th</w:t>
      </w:r>
      <w:r>
        <w:rPr>
          <w:color w:val="000000"/>
          <w:szCs w:val="23"/>
        </w:rPr>
        <w:t>e S</w:t>
      </w:r>
      <w:r w:rsidRPr="008D6784">
        <w:rPr>
          <w:color w:val="000000"/>
          <w:szCs w:val="23"/>
        </w:rPr>
        <w:t xml:space="preserve">cripture you studied, what do you think enables someone to not always “give in” to fleshly desires? </w:t>
      </w:r>
    </w:p>
    <w:p w14:paraId="44CC2B02" w14:textId="77777777" w:rsidR="00E25E4C" w:rsidRDefault="00E25E4C" w:rsidP="00E25E4C">
      <w:pPr>
        <w:widowControl w:val="0"/>
        <w:autoSpaceDE w:val="0"/>
        <w:autoSpaceDN w:val="0"/>
        <w:adjustRightInd w:val="0"/>
        <w:ind w:right="792"/>
        <w:rPr>
          <w:color w:val="000000"/>
          <w:szCs w:val="23"/>
        </w:rPr>
      </w:pPr>
    </w:p>
    <w:p w14:paraId="679AD1B4" w14:textId="77777777" w:rsidR="00E25E4C" w:rsidRPr="008D6784" w:rsidRDefault="00E25E4C" w:rsidP="00E25E4C">
      <w:pPr>
        <w:widowControl w:val="0"/>
        <w:autoSpaceDE w:val="0"/>
        <w:autoSpaceDN w:val="0"/>
        <w:adjustRightInd w:val="0"/>
        <w:ind w:right="792"/>
        <w:rPr>
          <w:color w:val="000000"/>
          <w:szCs w:val="23"/>
        </w:rPr>
      </w:pPr>
    </w:p>
    <w:p w14:paraId="396BC866" w14:textId="77777777" w:rsidR="00E25E4C" w:rsidRPr="008D6784" w:rsidRDefault="00E25E4C" w:rsidP="00E25E4C">
      <w:pPr>
        <w:widowControl w:val="0"/>
        <w:numPr>
          <w:ilvl w:val="0"/>
          <w:numId w:val="36"/>
        </w:numPr>
        <w:autoSpaceDE w:val="0"/>
        <w:autoSpaceDN w:val="0"/>
        <w:adjustRightInd w:val="0"/>
        <w:ind w:right="792"/>
        <w:rPr>
          <w:color w:val="000000"/>
          <w:szCs w:val="23"/>
        </w:rPr>
      </w:pPr>
      <w:r w:rsidRPr="008D6784">
        <w:rPr>
          <w:color w:val="000000"/>
          <w:szCs w:val="23"/>
        </w:rPr>
        <w:t>What questions do you have (or did you have as you studied)?</w:t>
      </w:r>
    </w:p>
    <w:p w14:paraId="76F3BB02" w14:textId="77777777" w:rsidR="00E25E4C" w:rsidRDefault="00E25E4C" w:rsidP="00E25E4C">
      <w:pPr>
        <w:widowControl w:val="0"/>
        <w:autoSpaceDE w:val="0"/>
        <w:autoSpaceDN w:val="0"/>
        <w:adjustRightInd w:val="0"/>
        <w:ind w:right="792"/>
        <w:rPr>
          <w:color w:val="000000"/>
          <w:szCs w:val="23"/>
        </w:rPr>
      </w:pPr>
    </w:p>
    <w:p w14:paraId="7F5A2047" w14:textId="77777777" w:rsidR="00E25E4C" w:rsidRPr="008D6784" w:rsidRDefault="00E25E4C" w:rsidP="00E25E4C">
      <w:pPr>
        <w:widowControl w:val="0"/>
        <w:autoSpaceDE w:val="0"/>
        <w:autoSpaceDN w:val="0"/>
        <w:adjustRightInd w:val="0"/>
        <w:ind w:right="792"/>
        <w:rPr>
          <w:color w:val="000000"/>
          <w:szCs w:val="23"/>
        </w:rPr>
      </w:pPr>
    </w:p>
    <w:p w14:paraId="3F953B01" w14:textId="77777777" w:rsidR="00E25E4C" w:rsidRPr="008D6784" w:rsidRDefault="00E25E4C" w:rsidP="00E25E4C">
      <w:pPr>
        <w:widowControl w:val="0"/>
        <w:numPr>
          <w:ilvl w:val="0"/>
          <w:numId w:val="36"/>
        </w:numPr>
        <w:autoSpaceDE w:val="0"/>
        <w:autoSpaceDN w:val="0"/>
        <w:adjustRightInd w:val="0"/>
        <w:ind w:right="792"/>
        <w:rPr>
          <w:color w:val="000000"/>
          <w:szCs w:val="23"/>
        </w:rPr>
      </w:pPr>
      <w:r>
        <w:rPr>
          <w:color w:val="000000"/>
          <w:szCs w:val="23"/>
        </w:rPr>
        <w:t>What specific application would you like to implement from this study?</w:t>
      </w:r>
    </w:p>
    <w:p w14:paraId="5B056EE7" w14:textId="77777777" w:rsidR="00E25E4C" w:rsidRDefault="00E25E4C" w:rsidP="00E25E4C">
      <w:pPr>
        <w:widowControl w:val="0"/>
        <w:autoSpaceDE w:val="0"/>
        <w:autoSpaceDN w:val="0"/>
        <w:adjustRightInd w:val="0"/>
        <w:ind w:right="792"/>
        <w:rPr>
          <w:color w:val="000000"/>
          <w:sz w:val="23"/>
          <w:szCs w:val="23"/>
        </w:rPr>
      </w:pPr>
    </w:p>
    <w:p w14:paraId="7A7C7014" w14:textId="77777777" w:rsidR="00E25E4C" w:rsidRDefault="00E25E4C" w:rsidP="00E25E4C">
      <w:pPr>
        <w:widowControl w:val="0"/>
        <w:autoSpaceDE w:val="0"/>
        <w:autoSpaceDN w:val="0"/>
        <w:adjustRightInd w:val="0"/>
        <w:ind w:right="792"/>
        <w:rPr>
          <w:color w:val="000000"/>
          <w:sz w:val="23"/>
          <w:szCs w:val="23"/>
        </w:rPr>
      </w:pPr>
    </w:p>
    <w:p w14:paraId="12E49924" w14:textId="77777777" w:rsidR="00E25E4C" w:rsidRDefault="00E25E4C" w:rsidP="00E25E4C">
      <w:pPr>
        <w:widowControl w:val="0"/>
        <w:autoSpaceDE w:val="0"/>
        <w:autoSpaceDN w:val="0"/>
        <w:adjustRightInd w:val="0"/>
        <w:ind w:right="792"/>
        <w:rPr>
          <w:color w:val="000000"/>
          <w:sz w:val="23"/>
          <w:szCs w:val="23"/>
        </w:rPr>
      </w:pPr>
    </w:p>
    <w:p w14:paraId="66D3C6E1" w14:textId="77777777" w:rsidR="00E25E4C" w:rsidRDefault="00E25E4C" w:rsidP="00E25E4C">
      <w:pPr>
        <w:widowControl w:val="0"/>
        <w:autoSpaceDE w:val="0"/>
        <w:autoSpaceDN w:val="0"/>
        <w:adjustRightInd w:val="0"/>
        <w:ind w:right="792"/>
        <w:rPr>
          <w:sz w:val="32"/>
          <w:szCs w:val="28"/>
        </w:rPr>
      </w:pPr>
      <w:r w:rsidRPr="00F06196">
        <w:rPr>
          <w:sz w:val="32"/>
          <w:szCs w:val="28"/>
        </w:rPr>
        <w:t>Take Away</w:t>
      </w:r>
    </w:p>
    <w:p w14:paraId="6581868B" w14:textId="77777777" w:rsidR="00E25E4C" w:rsidRPr="00F06196" w:rsidRDefault="00E25E4C" w:rsidP="00E25E4C">
      <w:pPr>
        <w:widowControl w:val="0"/>
        <w:autoSpaceDE w:val="0"/>
        <w:autoSpaceDN w:val="0"/>
        <w:adjustRightInd w:val="0"/>
        <w:ind w:right="792"/>
        <w:rPr>
          <w:sz w:val="32"/>
          <w:szCs w:val="28"/>
        </w:rPr>
      </w:pPr>
    </w:p>
    <w:p w14:paraId="35137669" w14:textId="77777777" w:rsidR="00E25E4C" w:rsidRPr="009A59DA" w:rsidRDefault="00E25E4C" w:rsidP="00E25E4C">
      <w:pPr>
        <w:widowControl w:val="0"/>
        <w:autoSpaceDE w:val="0"/>
        <w:autoSpaceDN w:val="0"/>
        <w:adjustRightInd w:val="0"/>
        <w:ind w:right="792"/>
      </w:pPr>
    </w:p>
    <w:p w14:paraId="46B273E9" w14:textId="77777777" w:rsidR="00E25E4C" w:rsidRPr="007535C6" w:rsidRDefault="00E25E4C" w:rsidP="00E25E4C">
      <w:pPr>
        <w:widowControl w:val="0"/>
        <w:numPr>
          <w:ilvl w:val="0"/>
          <w:numId w:val="50"/>
        </w:numPr>
        <w:autoSpaceDE w:val="0"/>
        <w:autoSpaceDN w:val="0"/>
        <w:adjustRightInd w:val="0"/>
        <w:ind w:left="360" w:firstLine="0"/>
        <w:rPr>
          <w:szCs w:val="22"/>
        </w:rPr>
      </w:pPr>
      <w:r w:rsidRPr="002B049A">
        <w:rPr>
          <w:color w:val="000000"/>
          <w:szCs w:val="22"/>
        </w:rPr>
        <w:t xml:space="preserve">Pick out your favorite verse from </w:t>
      </w:r>
      <w:r>
        <w:rPr>
          <w:color w:val="000000"/>
        </w:rPr>
        <w:t>this chapter</w:t>
      </w:r>
      <w:r w:rsidRPr="00593E26">
        <w:rPr>
          <w:color w:val="000000"/>
        </w:rPr>
        <w:t xml:space="preserve"> </w:t>
      </w:r>
      <w:r>
        <w:rPr>
          <w:color w:val="000000"/>
          <w:szCs w:val="22"/>
        </w:rPr>
        <w:t>and commit it to memory.</w:t>
      </w:r>
      <w:r w:rsidRPr="002B049A">
        <w:rPr>
          <w:color w:val="000000"/>
          <w:szCs w:val="22"/>
        </w:rPr>
        <w:t xml:space="preserve"> Meditate on it all week long.</w:t>
      </w:r>
    </w:p>
    <w:p w14:paraId="47157C59" w14:textId="77777777" w:rsidR="00E25E4C" w:rsidRDefault="00E25E4C" w:rsidP="00E25E4C">
      <w:pPr>
        <w:widowControl w:val="0"/>
        <w:autoSpaceDE w:val="0"/>
        <w:autoSpaceDN w:val="0"/>
        <w:adjustRightInd w:val="0"/>
        <w:rPr>
          <w:color w:val="000000"/>
          <w:szCs w:val="22"/>
        </w:rPr>
      </w:pPr>
    </w:p>
    <w:p w14:paraId="1E503FD8" w14:textId="77777777" w:rsidR="00E25E4C" w:rsidRPr="002B049A" w:rsidRDefault="00E25E4C" w:rsidP="00E25E4C">
      <w:pPr>
        <w:widowControl w:val="0"/>
        <w:autoSpaceDE w:val="0"/>
        <w:autoSpaceDN w:val="0"/>
        <w:adjustRightInd w:val="0"/>
        <w:rPr>
          <w:szCs w:val="22"/>
        </w:rPr>
      </w:pPr>
    </w:p>
    <w:p w14:paraId="07AE0F53" w14:textId="77777777" w:rsidR="00E25E4C" w:rsidRPr="00AC5874" w:rsidRDefault="00E25E4C" w:rsidP="00E25E4C">
      <w:pPr>
        <w:pStyle w:val="ListParagraph"/>
        <w:widowControl w:val="0"/>
        <w:numPr>
          <w:ilvl w:val="0"/>
          <w:numId w:val="50"/>
        </w:numPr>
        <w:autoSpaceDE w:val="0"/>
        <w:autoSpaceDN w:val="0"/>
        <w:adjustRightInd w:val="0"/>
      </w:pPr>
      <w:r w:rsidRPr="00AC5874">
        <w:t>For an interesting and challenging study, read through the following two psalms: Psalm 19 (for beginners) and Psalm 119 (advanced). List from each psalm the benefits of God’s Word, what our attitude should be toward the Word, and what actions we are to take in regards to God’s word.</w:t>
      </w:r>
    </w:p>
    <w:p w14:paraId="3B8E8C10" w14:textId="77777777" w:rsidR="00E25E4C" w:rsidRDefault="00E25E4C" w:rsidP="00E25E4C">
      <w:pPr>
        <w:widowControl w:val="0"/>
        <w:autoSpaceDE w:val="0"/>
        <w:autoSpaceDN w:val="0"/>
        <w:adjustRightInd w:val="0"/>
        <w:rPr>
          <w:rFonts w:ascii="Matisse ITC" w:hAnsi="Matisse ITC"/>
          <w:color w:val="000000"/>
          <w:sz w:val="48"/>
          <w:szCs w:val="48"/>
        </w:rPr>
      </w:pPr>
    </w:p>
    <w:p w14:paraId="66A02265" w14:textId="77777777" w:rsidR="00E25E4C" w:rsidRDefault="00E25E4C" w:rsidP="00E25E4C">
      <w:pPr>
        <w:widowControl w:val="0"/>
        <w:autoSpaceDE w:val="0"/>
        <w:autoSpaceDN w:val="0"/>
        <w:adjustRightInd w:val="0"/>
        <w:rPr>
          <w:rFonts w:ascii="Matisse ITC" w:hAnsi="Matisse ITC"/>
          <w:color w:val="000000"/>
          <w:sz w:val="48"/>
          <w:szCs w:val="48"/>
        </w:rPr>
      </w:pPr>
    </w:p>
    <w:p w14:paraId="28545BB4" w14:textId="77777777" w:rsidR="00E25E4C" w:rsidRDefault="00E25E4C" w:rsidP="00E25E4C">
      <w:pPr>
        <w:widowControl w:val="0"/>
        <w:autoSpaceDE w:val="0"/>
        <w:autoSpaceDN w:val="0"/>
        <w:adjustRightInd w:val="0"/>
        <w:rPr>
          <w:rFonts w:ascii="Matisse ITC" w:hAnsi="Matisse ITC"/>
          <w:color w:val="000000"/>
          <w:sz w:val="48"/>
          <w:szCs w:val="48"/>
        </w:rPr>
      </w:pPr>
    </w:p>
    <w:p w14:paraId="474EC828" w14:textId="77777777" w:rsidR="00E25E4C" w:rsidRDefault="00E25E4C" w:rsidP="00E25E4C">
      <w:pPr>
        <w:widowControl w:val="0"/>
        <w:autoSpaceDE w:val="0"/>
        <w:autoSpaceDN w:val="0"/>
        <w:adjustRightInd w:val="0"/>
        <w:rPr>
          <w:rFonts w:ascii="Matisse ITC" w:hAnsi="Matisse ITC"/>
          <w:color w:val="000000"/>
          <w:sz w:val="48"/>
          <w:szCs w:val="48"/>
        </w:rPr>
      </w:pPr>
    </w:p>
    <w:p w14:paraId="3461701D" w14:textId="77777777" w:rsidR="00E25E4C" w:rsidRDefault="00E25E4C" w:rsidP="00E25E4C">
      <w:pPr>
        <w:widowControl w:val="0"/>
        <w:autoSpaceDE w:val="0"/>
        <w:autoSpaceDN w:val="0"/>
        <w:adjustRightInd w:val="0"/>
        <w:rPr>
          <w:rFonts w:ascii="Matisse ITC" w:hAnsi="Matisse ITC"/>
          <w:color w:val="000000"/>
          <w:sz w:val="48"/>
          <w:szCs w:val="48"/>
        </w:rPr>
      </w:pPr>
    </w:p>
    <w:p w14:paraId="204E5A41" w14:textId="313A5132" w:rsidR="00E44521" w:rsidRDefault="002318F7" w:rsidP="00E44521">
      <w:pPr>
        <w:widowControl w:val="0"/>
        <w:autoSpaceDE w:val="0"/>
        <w:autoSpaceDN w:val="0"/>
        <w:adjustRightInd w:val="0"/>
        <w:jc w:val="center"/>
        <w:rPr>
          <w:rFonts w:ascii="Arial Narrow" w:hAnsi="Arial Narrow"/>
          <w:sz w:val="25"/>
          <w:szCs w:val="25"/>
        </w:rPr>
      </w:pPr>
      <w:r>
        <w:rPr>
          <w:noProof/>
        </w:rPr>
        <mc:AlternateContent>
          <mc:Choice Requires="wps">
            <w:drawing>
              <wp:anchor distT="0" distB="0" distL="114300" distR="114300" simplePos="0" relativeHeight="251742208" behindDoc="0" locked="0" layoutInCell="1" allowOverlap="1" wp14:anchorId="2549A72F" wp14:editId="159F7C82">
                <wp:simplePos x="0" y="0"/>
                <wp:positionH relativeFrom="column">
                  <wp:posOffset>2743200</wp:posOffset>
                </wp:positionH>
                <wp:positionV relativeFrom="paragraph">
                  <wp:posOffset>419100</wp:posOffset>
                </wp:positionV>
                <wp:extent cx="457200" cy="228600"/>
                <wp:effectExtent l="50800" t="25400" r="76200" b="101600"/>
                <wp:wrapNone/>
                <wp:docPr id="24" name="Rectangle 24"/>
                <wp:cNvGraphicFramePr/>
                <a:graphic xmlns:a="http://schemas.openxmlformats.org/drawingml/2006/main">
                  <a:graphicData uri="http://schemas.microsoft.com/office/word/2010/wordprocessingShape">
                    <wps:wsp>
                      <wps:cNvSpPr/>
                      <wps:spPr>
                        <a:xfrm>
                          <a:off x="0" y="0"/>
                          <a:ext cx="457200" cy="228600"/>
                        </a:xfrm>
                        <a:prstGeom prst="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3in;margin-top:33pt;width:36pt;height:18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" fillcolor="white [3212]" strokecolor="white [3212]">
                <v:shadow on="t" opacity="22937f" mv:blur="40000f" origin=",.5" offset="0,23000emu"/>
              </v:rect>
            </w:pict>
          </mc:Fallback>
        </mc:AlternateContent>
      </w:r>
    </w:p>
    <w:p w14:paraId="709F967F" w14:textId="530C776C" w:rsidR="00E25E4C" w:rsidRDefault="00E25E4C" w:rsidP="00E25E4C">
      <w:pPr>
        <w:rPr>
          <w:color w:val="000000"/>
        </w:rPr>
      </w:pPr>
      <w:r>
        <w:rPr>
          <w:color w:val="000000"/>
        </w:rPr>
        <w:br w:type="page"/>
      </w:r>
      <w:ins w:id="1" w:author="Jonathan Morris" w:date="2013-07-10T14:41:00Z">
        <w:r>
          <w:rPr>
            <w:color w:val="000000"/>
          </w:rPr>
          <w:lastRenderedPageBreak/>
          <w:t>I</w:t>
        </w:r>
      </w:ins>
    </w:p>
    <w:p w14:paraId="355D7688" w14:textId="77777777" w:rsidR="00E25E4C" w:rsidRDefault="00E25E4C" w:rsidP="00E25E4C">
      <w:pPr>
        <w:widowControl w:val="0"/>
        <w:autoSpaceDE w:val="0"/>
        <w:autoSpaceDN w:val="0"/>
        <w:adjustRightInd w:val="0"/>
        <w:jc w:val="center"/>
        <w:rPr>
          <w:color w:val="000000"/>
          <w:sz w:val="20"/>
          <w:szCs w:val="48"/>
        </w:rPr>
      </w:pPr>
    </w:p>
    <w:p w14:paraId="5D990490" w14:textId="77777777" w:rsidR="00E25E4C" w:rsidRDefault="00A6059B" w:rsidP="00E25E4C">
      <w:pPr>
        <w:widowControl w:val="0"/>
        <w:autoSpaceDE w:val="0"/>
        <w:autoSpaceDN w:val="0"/>
        <w:adjustRightInd w:val="0"/>
        <w:rPr>
          <w:color w:val="000000"/>
        </w:rPr>
      </w:pPr>
      <w:r>
        <w:rPr>
          <w:noProof/>
        </w:rPr>
        <mc:AlternateContent>
          <mc:Choice Requires="wps">
            <w:drawing>
              <wp:anchor distT="0" distB="0" distL="114300" distR="114300" simplePos="0" relativeHeight="251720704" behindDoc="0" locked="0" layoutInCell="1" allowOverlap="1" wp14:anchorId="34E568BE" wp14:editId="5FF00D4C">
                <wp:simplePos x="0" y="0"/>
                <wp:positionH relativeFrom="column">
                  <wp:posOffset>-792480</wp:posOffset>
                </wp:positionH>
                <wp:positionV relativeFrom="paragraph">
                  <wp:posOffset>-336550</wp:posOffset>
                </wp:positionV>
                <wp:extent cx="7620000" cy="533400"/>
                <wp:effectExtent l="0" t="0" r="0" b="0"/>
                <wp:wrapNone/>
                <wp:docPr id="5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3DD4B" w14:textId="77777777" w:rsidR="00E44521" w:rsidRPr="002C213F" w:rsidRDefault="00E44521" w:rsidP="00E25E4C">
                            <w:pPr>
                              <w:widowControl w:val="0"/>
                              <w:autoSpaceDE w:val="0"/>
                              <w:autoSpaceDN w:val="0"/>
                              <w:adjustRightInd w:val="0"/>
                              <w:jc w:val="center"/>
                              <w:rPr>
                                <w:rFonts w:ascii="Destroy" w:hAnsi="Destroy" w:cs="Destroy"/>
                                <w:b/>
                                <w:color w:val="BFBFBF"/>
                                <w:sz w:val="44"/>
                              </w:rPr>
                            </w:pPr>
                            <w:r w:rsidRPr="002C213F">
                              <w:rPr>
                                <w:rFonts w:ascii="Destroy" w:hAnsi="Destroy" w:cs="Destroy"/>
                                <w:b/>
                                <w:color w:val="BFBFBF"/>
                                <w:sz w:val="44"/>
                              </w:rPr>
                              <w:t>Feedback Form</w:t>
                            </w:r>
                          </w:p>
                          <w:p w14:paraId="510D49FB" w14:textId="77777777" w:rsidR="00E44521" w:rsidRPr="003C3092" w:rsidRDefault="00E44521" w:rsidP="00E25E4C">
                            <w:pPr>
                              <w:widowControl w:val="0"/>
                              <w:autoSpaceDE w:val="0"/>
                              <w:autoSpaceDN w:val="0"/>
                              <w:adjustRightInd w:val="0"/>
                              <w:rPr>
                                <w:rFonts w:ascii="Destroy" w:hAnsi="Destroy" w:cs="Destroy"/>
                                <w:color w:val="BFBFBF"/>
                                <w:sz w:val="4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62.35pt;margin-top:-26.45pt;width:600pt;height: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" filled="f" stroked="f">
                <v:textbox inset=",7.2pt,,7.2pt">
                  <w:txbxContent>
                    <w:p w14:paraId="0CC3DD4B" w14:textId="77777777" w:rsidR="00E44521" w:rsidRPr="002C213F" w:rsidRDefault="00E44521" w:rsidP="00E25E4C">
                      <w:pPr>
                        <w:widowControl w:val="0"/>
                        <w:autoSpaceDE w:val="0"/>
                        <w:autoSpaceDN w:val="0"/>
                        <w:adjustRightInd w:val="0"/>
                        <w:jc w:val="center"/>
                        <w:rPr>
                          <w:rFonts w:ascii="Destroy" w:hAnsi="Destroy" w:cs="Destroy"/>
                          <w:b/>
                          <w:color w:val="BFBFBF"/>
                          <w:sz w:val="44"/>
                        </w:rPr>
                      </w:pPr>
                      <w:r w:rsidRPr="002C213F">
                        <w:rPr>
                          <w:rFonts w:ascii="Destroy" w:hAnsi="Destroy" w:cs="Destroy"/>
                          <w:b/>
                          <w:color w:val="BFBFBF"/>
                          <w:sz w:val="44"/>
                        </w:rPr>
                        <w:t>Feedback Form</w:t>
                      </w:r>
                    </w:p>
                    <w:p w14:paraId="510D49FB" w14:textId="77777777" w:rsidR="00E44521" w:rsidRPr="003C3092" w:rsidRDefault="00E44521" w:rsidP="00E25E4C">
                      <w:pPr>
                        <w:widowControl w:val="0"/>
                        <w:autoSpaceDE w:val="0"/>
                        <w:autoSpaceDN w:val="0"/>
                        <w:adjustRightInd w:val="0"/>
                        <w:rPr>
                          <w:rFonts w:ascii="Destroy" w:hAnsi="Destroy" w:cs="Destroy"/>
                          <w:color w:val="BFBFBF"/>
                          <w:sz w:val="44"/>
                        </w:rPr>
                      </w:pPr>
                    </w:p>
                  </w:txbxContent>
                </v:textbox>
              </v:shape>
            </w:pict>
          </mc:Fallback>
        </mc:AlternateContent>
      </w:r>
      <w:r w:rsidR="00E25E4C">
        <w:rPr>
          <w:noProof/>
        </w:rPr>
        <w:drawing>
          <wp:anchor distT="0" distB="0" distL="114300" distR="114300" simplePos="0" relativeHeight="251684864" behindDoc="0" locked="0" layoutInCell="1" allowOverlap="1" wp14:anchorId="173B195E" wp14:editId="5148EF2F">
            <wp:simplePos x="0" y="0"/>
            <wp:positionH relativeFrom="column">
              <wp:posOffset>-1053465</wp:posOffset>
            </wp:positionH>
            <wp:positionV relativeFrom="paragraph">
              <wp:posOffset>-568960</wp:posOffset>
            </wp:positionV>
            <wp:extent cx="7955280" cy="908685"/>
            <wp:effectExtent l="0" t="0" r="0" b="5715"/>
            <wp:wrapNone/>
            <wp:docPr id="60" name="Picture 60" descr="Description: Walking In The Light Orig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Description: Walking In The Light Original.jpg"/>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55280" cy="908685"/>
                    </a:xfrm>
                    <a:prstGeom prst="rect">
                      <a:avLst/>
                    </a:prstGeom>
                    <a:noFill/>
                    <a:ln>
                      <a:noFill/>
                    </a:ln>
                  </pic:spPr>
                </pic:pic>
              </a:graphicData>
            </a:graphic>
          </wp:anchor>
        </w:drawing>
      </w:r>
    </w:p>
    <w:p w14:paraId="5250FB40" w14:textId="77777777" w:rsidR="00E25E4C" w:rsidRDefault="00E25E4C" w:rsidP="00E25E4C">
      <w:pPr>
        <w:widowControl w:val="0"/>
        <w:autoSpaceDE w:val="0"/>
        <w:autoSpaceDN w:val="0"/>
        <w:adjustRightInd w:val="0"/>
        <w:rPr>
          <w:color w:val="000000"/>
        </w:rPr>
      </w:pPr>
    </w:p>
    <w:p w14:paraId="07C3B885" w14:textId="77777777" w:rsidR="00E25E4C" w:rsidRDefault="00E25E4C" w:rsidP="00E25E4C">
      <w:pPr>
        <w:widowControl w:val="0"/>
        <w:autoSpaceDE w:val="0"/>
        <w:autoSpaceDN w:val="0"/>
        <w:adjustRightInd w:val="0"/>
        <w:rPr>
          <w:color w:val="000000"/>
        </w:rPr>
      </w:pPr>
    </w:p>
    <w:p w14:paraId="7A8A79DD" w14:textId="77777777" w:rsidR="00E25E4C" w:rsidRDefault="00E25E4C" w:rsidP="00E25E4C">
      <w:pPr>
        <w:widowControl w:val="0"/>
        <w:autoSpaceDE w:val="0"/>
        <w:autoSpaceDN w:val="0"/>
        <w:adjustRightInd w:val="0"/>
        <w:rPr>
          <w:color w:val="000000"/>
        </w:rPr>
      </w:pPr>
      <w:r>
        <w:rPr>
          <w:color w:val="000000"/>
        </w:rPr>
        <w:t>As the “Walking in the Light” Discovery Guide develops, we would like to make it as relevant, understandable and well, just plain helpful as possible.  That’s where you come in.  As you look over this discovery guide and especially as you go through it with a group, we would love to know your thoughts.  Feel free to do anything from: “just zip a note” to give more lengthy thoughts and feelings about the study.</w:t>
      </w:r>
    </w:p>
    <w:p w14:paraId="2D72124A" w14:textId="77777777" w:rsidR="00E25E4C" w:rsidRDefault="00E25E4C" w:rsidP="00E25E4C">
      <w:pPr>
        <w:widowControl w:val="0"/>
        <w:autoSpaceDE w:val="0"/>
        <w:autoSpaceDN w:val="0"/>
        <w:adjustRightInd w:val="0"/>
        <w:rPr>
          <w:color w:val="000000"/>
        </w:rPr>
      </w:pPr>
    </w:p>
    <w:p w14:paraId="0C34763B" w14:textId="77777777" w:rsidR="00E25E4C" w:rsidRDefault="00E25E4C" w:rsidP="00E25E4C">
      <w:pPr>
        <w:widowControl w:val="0"/>
        <w:autoSpaceDE w:val="0"/>
        <w:autoSpaceDN w:val="0"/>
        <w:adjustRightInd w:val="0"/>
        <w:rPr>
          <w:color w:val="000000"/>
        </w:rPr>
      </w:pPr>
    </w:p>
    <w:p w14:paraId="53A864A3" w14:textId="77777777" w:rsidR="00E25E4C" w:rsidRDefault="00A6059B" w:rsidP="00AD6179">
      <w:pPr>
        <w:widowControl w:val="0"/>
        <w:numPr>
          <w:ilvl w:val="0"/>
          <w:numId w:val="54"/>
        </w:numPr>
        <w:autoSpaceDE w:val="0"/>
        <w:autoSpaceDN w:val="0"/>
        <w:adjustRightInd w:val="0"/>
        <w:rPr>
          <w:color w:val="000000"/>
        </w:rPr>
      </w:pPr>
      <w:r>
        <w:rPr>
          <w:noProof/>
        </w:rPr>
        <mc:AlternateContent>
          <mc:Choice Requires="wps">
            <w:drawing>
              <wp:anchor distT="0" distB="0" distL="114300" distR="114300" simplePos="0" relativeHeight="251717632" behindDoc="0" locked="0" layoutInCell="1" allowOverlap="1" wp14:anchorId="760CB536" wp14:editId="6090E255">
                <wp:simplePos x="0" y="0"/>
                <wp:positionH relativeFrom="column">
                  <wp:posOffset>4204335</wp:posOffset>
                </wp:positionH>
                <wp:positionV relativeFrom="paragraph">
                  <wp:posOffset>168275</wp:posOffset>
                </wp:positionV>
                <wp:extent cx="927735" cy="441960"/>
                <wp:effectExtent l="0" t="0" r="0" b="0"/>
                <wp:wrapNone/>
                <wp:docPr id="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B3666" w14:textId="77777777" w:rsidR="00E44521" w:rsidRPr="0067588B" w:rsidRDefault="00E44521" w:rsidP="00E25E4C">
                            <w:pPr>
                              <w:widowControl w:val="0"/>
                              <w:tabs>
                                <w:tab w:val="left" w:pos="6570"/>
                              </w:tabs>
                              <w:autoSpaceDE w:val="0"/>
                              <w:autoSpaceDN w:val="0"/>
                              <w:adjustRightInd w:val="0"/>
                              <w:jc w:val="center"/>
                              <w:rPr>
                                <w:noProof/>
                                <w:color w:val="000000"/>
                              </w:rPr>
                            </w:pPr>
                            <w:r>
                              <w:rPr>
                                <w:color w:val="000000"/>
                              </w:rPr>
                              <w:t>Absolutely loved it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67" type="#_x0000_t202" style="position:absolute;left:0;text-align:left;margin-left:331.05pt;margin-top:13.25pt;width:73.05pt;height:34.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" filled="f" stroked="f">
                <v:textbox style="mso-fit-shape-to-text:t">
                  <w:txbxContent>
                    <w:p w14:paraId="648B3666" w14:textId="77777777" w:rsidR="00E44521" w:rsidRPr="0067588B" w:rsidRDefault="00E44521" w:rsidP="00E25E4C">
                      <w:pPr>
                        <w:widowControl w:val="0"/>
                        <w:tabs>
                          <w:tab w:val="left" w:pos="6570"/>
                        </w:tabs>
                        <w:autoSpaceDE w:val="0"/>
                        <w:autoSpaceDN w:val="0"/>
                        <w:adjustRightInd w:val="0"/>
                        <w:jc w:val="center"/>
                        <w:rPr>
                          <w:noProof/>
                          <w:color w:val="000000"/>
                        </w:rPr>
                      </w:pPr>
                      <w:r>
                        <w:rPr>
                          <w:color w:val="000000"/>
                        </w:rPr>
                        <w:t>Absolutely loved it</w:t>
                      </w:r>
                    </w:p>
                  </w:txbxContent>
                </v:textbox>
              </v:shape>
            </w:pict>
          </mc:Fallback>
        </mc:AlternateContent>
      </w:r>
      <w:r w:rsidR="00E25E4C">
        <w:rPr>
          <w:color w:val="000000"/>
        </w:rPr>
        <w:t xml:space="preserve">On a scale of 1-10, how did you feel about the discovery guide? </w:t>
      </w:r>
    </w:p>
    <w:p w14:paraId="7E29ABAF" w14:textId="77777777" w:rsidR="00E25E4C" w:rsidRDefault="00A6059B" w:rsidP="00E25E4C">
      <w:pPr>
        <w:widowControl w:val="0"/>
        <w:autoSpaceDE w:val="0"/>
        <w:autoSpaceDN w:val="0"/>
        <w:adjustRightInd w:val="0"/>
        <w:rPr>
          <w:color w:val="000000"/>
        </w:rPr>
      </w:pPr>
      <w:r>
        <w:rPr>
          <w:noProof/>
        </w:rPr>
        <mc:AlternateContent>
          <mc:Choice Requires="wps">
            <w:drawing>
              <wp:anchor distT="0" distB="0" distL="114300" distR="114300" simplePos="0" relativeHeight="251718656" behindDoc="0" locked="0" layoutInCell="1" allowOverlap="1" wp14:anchorId="3147D1B0" wp14:editId="2B441B9D">
                <wp:simplePos x="0" y="0"/>
                <wp:positionH relativeFrom="column">
                  <wp:posOffset>241935</wp:posOffset>
                </wp:positionH>
                <wp:positionV relativeFrom="paragraph">
                  <wp:posOffset>81915</wp:posOffset>
                </wp:positionV>
                <wp:extent cx="762000" cy="267335"/>
                <wp:effectExtent l="0" t="0" r="0" b="12065"/>
                <wp:wrapNone/>
                <wp:docPr id="5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28506CCF" w14:textId="77777777" w:rsidR="00E44521" w:rsidRPr="002E225F" w:rsidRDefault="00E44521" w:rsidP="00E25E4C">
                            <w:pPr>
                              <w:widowControl w:val="0"/>
                              <w:tabs>
                                <w:tab w:val="left" w:pos="6570"/>
                              </w:tabs>
                              <w:autoSpaceDE w:val="0"/>
                              <w:autoSpaceDN w:val="0"/>
                              <w:adjustRightInd w:val="0"/>
                              <w:rPr>
                                <w:noProof/>
                                <w:color w:val="000000"/>
                              </w:rPr>
                            </w:pPr>
                            <w:r>
                              <w:rPr>
                                <w:color w:val="000000"/>
                              </w:rPr>
                              <w:t>Hated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8" type="#_x0000_t202" style="position:absolute;margin-left:19.05pt;margin-top:6.45pt;width:60pt;height:21.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" filled="f" stroked="f" strokecolor="blue">
                <v:textbox>
                  <w:txbxContent>
                    <w:p w14:paraId="28506CCF" w14:textId="77777777" w:rsidR="00E44521" w:rsidRPr="002E225F" w:rsidRDefault="00E44521" w:rsidP="00E25E4C">
                      <w:pPr>
                        <w:widowControl w:val="0"/>
                        <w:tabs>
                          <w:tab w:val="left" w:pos="6570"/>
                        </w:tabs>
                        <w:autoSpaceDE w:val="0"/>
                        <w:autoSpaceDN w:val="0"/>
                        <w:adjustRightInd w:val="0"/>
                        <w:rPr>
                          <w:noProof/>
                          <w:color w:val="000000"/>
                        </w:rPr>
                      </w:pPr>
                      <w:r>
                        <w:rPr>
                          <w:color w:val="000000"/>
                        </w:rPr>
                        <w:t>Hated it</w:t>
                      </w:r>
                    </w:p>
                  </w:txbxContent>
                </v:textbox>
              </v:shape>
            </w:pict>
          </mc:Fallback>
        </mc:AlternateContent>
      </w:r>
      <w:r w:rsidR="00E25E4C">
        <w:rPr>
          <w:color w:val="000000"/>
        </w:rPr>
        <w:t xml:space="preserve"> </w:t>
      </w:r>
    </w:p>
    <w:p w14:paraId="1FAC5D0D" w14:textId="77777777" w:rsidR="00E25E4C" w:rsidRDefault="00E25E4C" w:rsidP="00E25E4C">
      <w:pPr>
        <w:widowControl w:val="0"/>
        <w:tabs>
          <w:tab w:val="left" w:pos="720"/>
          <w:tab w:val="left" w:pos="1440"/>
          <w:tab w:val="left" w:pos="2160"/>
          <w:tab w:val="left" w:pos="2880"/>
          <w:tab w:val="left" w:pos="3600"/>
          <w:tab w:val="left" w:pos="4320"/>
          <w:tab w:val="left" w:pos="5040"/>
          <w:tab w:val="left" w:pos="5760"/>
          <w:tab w:val="left" w:pos="6480"/>
          <w:tab w:val="left" w:pos="7920"/>
        </w:tabs>
        <w:autoSpaceDE w:val="0"/>
        <w:autoSpaceDN w:val="0"/>
        <w:adjustRightInd w:val="0"/>
        <w:rPr>
          <w:color w:val="000000"/>
        </w:rPr>
      </w:pPr>
    </w:p>
    <w:p w14:paraId="327A7498" w14:textId="77777777" w:rsidR="00E25E4C" w:rsidRDefault="00A6059B" w:rsidP="00E25E4C">
      <w:pPr>
        <w:widowControl w:val="0"/>
        <w:tabs>
          <w:tab w:val="left" w:pos="720"/>
          <w:tab w:val="left" w:pos="1440"/>
          <w:tab w:val="left" w:pos="2160"/>
          <w:tab w:val="left" w:pos="2880"/>
          <w:tab w:val="left" w:pos="3600"/>
          <w:tab w:val="left" w:pos="4320"/>
          <w:tab w:val="left" w:pos="5040"/>
          <w:tab w:val="left" w:pos="5760"/>
          <w:tab w:val="left" w:pos="6480"/>
          <w:tab w:val="left" w:pos="7920"/>
        </w:tabs>
        <w:autoSpaceDE w:val="0"/>
        <w:autoSpaceDN w:val="0"/>
        <w:adjustRightInd w:val="0"/>
        <w:rPr>
          <w:color w:val="000000"/>
        </w:rPr>
      </w:pPr>
      <w:r>
        <w:rPr>
          <w:noProof/>
          <w:color w:val="000000"/>
        </w:rPr>
        <mc:AlternateContent>
          <mc:Choice Requires="wps">
            <w:drawing>
              <wp:anchor distT="4294967293" distB="4294967293" distL="114300" distR="114300" simplePos="0" relativeHeight="251716608" behindDoc="0" locked="0" layoutInCell="1" allowOverlap="1" wp14:anchorId="6EE4253B" wp14:editId="41754869">
                <wp:simplePos x="0" y="0"/>
                <wp:positionH relativeFrom="column">
                  <wp:posOffset>470535</wp:posOffset>
                </wp:positionH>
                <wp:positionV relativeFrom="paragraph">
                  <wp:posOffset>99694</wp:posOffset>
                </wp:positionV>
                <wp:extent cx="4267200" cy="0"/>
                <wp:effectExtent l="0" t="0" r="25400" b="25400"/>
                <wp:wrapNone/>
                <wp:docPr id="5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16608;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37.05pt,7.85pt" to="373.05pt,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"/>
            </w:pict>
          </mc:Fallback>
        </mc:AlternateContent>
      </w:r>
    </w:p>
    <w:p w14:paraId="1ED7BFE4" w14:textId="77777777" w:rsidR="00E25E4C" w:rsidRDefault="00E25E4C" w:rsidP="00E25E4C">
      <w:pPr>
        <w:widowControl w:val="0"/>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720"/>
        <w:rPr>
          <w:color w:val="000000"/>
        </w:rPr>
      </w:pPr>
      <w:r>
        <w:rPr>
          <w:color w:val="000000"/>
        </w:rPr>
        <w:t>1</w:t>
      </w:r>
      <w:r>
        <w:rPr>
          <w:color w:val="000000"/>
        </w:rPr>
        <w:tab/>
        <w:t>2</w:t>
      </w:r>
      <w:r>
        <w:rPr>
          <w:color w:val="000000"/>
        </w:rPr>
        <w:tab/>
        <w:t>3</w:t>
      </w:r>
      <w:r>
        <w:rPr>
          <w:color w:val="000000"/>
        </w:rPr>
        <w:tab/>
        <w:t>4</w:t>
      </w:r>
      <w:r>
        <w:rPr>
          <w:color w:val="000000"/>
        </w:rPr>
        <w:tab/>
        <w:t>5</w:t>
      </w:r>
      <w:r>
        <w:rPr>
          <w:color w:val="000000"/>
        </w:rPr>
        <w:tab/>
        <w:t>6</w:t>
      </w:r>
      <w:r>
        <w:rPr>
          <w:color w:val="000000"/>
        </w:rPr>
        <w:tab/>
        <w:t>7</w:t>
      </w:r>
      <w:r>
        <w:rPr>
          <w:color w:val="000000"/>
        </w:rPr>
        <w:tab/>
        <w:t>8</w:t>
      </w:r>
      <w:r>
        <w:rPr>
          <w:color w:val="000000"/>
        </w:rPr>
        <w:tab/>
        <w:t>9</w:t>
      </w:r>
      <w:r>
        <w:rPr>
          <w:color w:val="000000"/>
        </w:rPr>
        <w:tab/>
        <w:t>10</w:t>
      </w:r>
    </w:p>
    <w:p w14:paraId="55E94B0B" w14:textId="77777777" w:rsidR="00E25E4C" w:rsidRDefault="00E25E4C" w:rsidP="00E25E4C">
      <w:pPr>
        <w:widowControl w:val="0"/>
        <w:tabs>
          <w:tab w:val="left" w:pos="900"/>
          <w:tab w:val="left" w:pos="6570"/>
        </w:tabs>
        <w:autoSpaceDE w:val="0"/>
        <w:autoSpaceDN w:val="0"/>
        <w:adjustRightInd w:val="0"/>
        <w:rPr>
          <w:color w:val="000000"/>
        </w:rPr>
      </w:pPr>
      <w:r>
        <w:rPr>
          <w:color w:val="000000"/>
        </w:rPr>
        <w:tab/>
      </w:r>
    </w:p>
    <w:p w14:paraId="71F0CE31" w14:textId="77777777" w:rsidR="00E25E4C" w:rsidRDefault="00E25E4C" w:rsidP="00E25E4C">
      <w:pPr>
        <w:widowControl w:val="0"/>
        <w:autoSpaceDE w:val="0"/>
        <w:autoSpaceDN w:val="0"/>
        <w:adjustRightInd w:val="0"/>
        <w:ind w:left="360"/>
        <w:rPr>
          <w:color w:val="000000"/>
        </w:rPr>
      </w:pPr>
    </w:p>
    <w:p w14:paraId="3E232EE7" w14:textId="77777777" w:rsidR="00E25E4C" w:rsidRDefault="00E25E4C" w:rsidP="00E25E4C">
      <w:pPr>
        <w:widowControl w:val="0"/>
        <w:autoSpaceDE w:val="0"/>
        <w:autoSpaceDN w:val="0"/>
        <w:adjustRightInd w:val="0"/>
        <w:rPr>
          <w:color w:val="000000"/>
        </w:rPr>
      </w:pPr>
    </w:p>
    <w:p w14:paraId="66CB2C8E" w14:textId="77777777" w:rsidR="00E25E4C" w:rsidRDefault="00E25E4C" w:rsidP="00AD6179">
      <w:pPr>
        <w:widowControl w:val="0"/>
        <w:numPr>
          <w:ilvl w:val="0"/>
          <w:numId w:val="54"/>
        </w:numPr>
        <w:autoSpaceDE w:val="0"/>
        <w:autoSpaceDN w:val="0"/>
        <w:adjustRightInd w:val="0"/>
        <w:rPr>
          <w:color w:val="000000"/>
        </w:rPr>
      </w:pPr>
      <w:r>
        <w:rPr>
          <w:color w:val="000000"/>
        </w:rPr>
        <w:t>What did you find really helpful?</w:t>
      </w:r>
    </w:p>
    <w:p w14:paraId="1B793F38" w14:textId="77777777" w:rsidR="00E25E4C" w:rsidRDefault="00E25E4C" w:rsidP="00E25E4C">
      <w:pPr>
        <w:widowControl w:val="0"/>
        <w:autoSpaceDE w:val="0"/>
        <w:autoSpaceDN w:val="0"/>
        <w:adjustRightInd w:val="0"/>
        <w:rPr>
          <w:color w:val="000000"/>
        </w:rPr>
      </w:pPr>
    </w:p>
    <w:p w14:paraId="157B15F2" w14:textId="77777777" w:rsidR="00E25E4C" w:rsidRDefault="00E25E4C" w:rsidP="00E25E4C">
      <w:pPr>
        <w:widowControl w:val="0"/>
        <w:autoSpaceDE w:val="0"/>
        <w:autoSpaceDN w:val="0"/>
        <w:adjustRightInd w:val="0"/>
        <w:rPr>
          <w:color w:val="000000"/>
        </w:rPr>
      </w:pPr>
    </w:p>
    <w:p w14:paraId="2E05AD25" w14:textId="77777777" w:rsidR="00E25E4C" w:rsidRDefault="00E25E4C" w:rsidP="00E25E4C">
      <w:pPr>
        <w:widowControl w:val="0"/>
        <w:autoSpaceDE w:val="0"/>
        <w:autoSpaceDN w:val="0"/>
        <w:adjustRightInd w:val="0"/>
        <w:rPr>
          <w:color w:val="000000"/>
        </w:rPr>
      </w:pPr>
    </w:p>
    <w:p w14:paraId="2AD0422E" w14:textId="77777777" w:rsidR="00E25E4C" w:rsidRDefault="00E25E4C" w:rsidP="00E25E4C">
      <w:pPr>
        <w:widowControl w:val="0"/>
        <w:autoSpaceDE w:val="0"/>
        <w:autoSpaceDN w:val="0"/>
        <w:adjustRightInd w:val="0"/>
        <w:rPr>
          <w:color w:val="000000"/>
        </w:rPr>
      </w:pPr>
    </w:p>
    <w:p w14:paraId="12879B1B" w14:textId="77777777" w:rsidR="00E25E4C" w:rsidRDefault="00E25E4C" w:rsidP="00AD6179">
      <w:pPr>
        <w:widowControl w:val="0"/>
        <w:numPr>
          <w:ilvl w:val="0"/>
          <w:numId w:val="54"/>
        </w:numPr>
        <w:autoSpaceDE w:val="0"/>
        <w:autoSpaceDN w:val="0"/>
        <w:adjustRightInd w:val="0"/>
        <w:rPr>
          <w:color w:val="000000"/>
        </w:rPr>
      </w:pPr>
      <w:r>
        <w:rPr>
          <w:color w:val="000000"/>
        </w:rPr>
        <w:t>What could use some work?  Any suggestions?</w:t>
      </w:r>
    </w:p>
    <w:p w14:paraId="77561DB7" w14:textId="77777777" w:rsidR="00E25E4C" w:rsidRDefault="00E25E4C" w:rsidP="00E25E4C">
      <w:pPr>
        <w:widowControl w:val="0"/>
        <w:autoSpaceDE w:val="0"/>
        <w:autoSpaceDN w:val="0"/>
        <w:adjustRightInd w:val="0"/>
        <w:rPr>
          <w:color w:val="000000"/>
        </w:rPr>
      </w:pPr>
    </w:p>
    <w:p w14:paraId="3DBEFD8D" w14:textId="77777777" w:rsidR="00E25E4C" w:rsidRDefault="00E25E4C" w:rsidP="00E25E4C">
      <w:pPr>
        <w:widowControl w:val="0"/>
        <w:autoSpaceDE w:val="0"/>
        <w:autoSpaceDN w:val="0"/>
        <w:adjustRightInd w:val="0"/>
        <w:rPr>
          <w:color w:val="000000"/>
        </w:rPr>
      </w:pPr>
    </w:p>
    <w:p w14:paraId="6311DEAA" w14:textId="77777777" w:rsidR="00E25E4C" w:rsidRDefault="00E25E4C" w:rsidP="00E25E4C">
      <w:pPr>
        <w:widowControl w:val="0"/>
        <w:autoSpaceDE w:val="0"/>
        <w:autoSpaceDN w:val="0"/>
        <w:adjustRightInd w:val="0"/>
        <w:rPr>
          <w:color w:val="000000"/>
        </w:rPr>
      </w:pPr>
    </w:p>
    <w:p w14:paraId="3F9814CC" w14:textId="77777777" w:rsidR="00E25E4C" w:rsidRDefault="00E25E4C" w:rsidP="00E25E4C">
      <w:pPr>
        <w:widowControl w:val="0"/>
        <w:autoSpaceDE w:val="0"/>
        <w:autoSpaceDN w:val="0"/>
        <w:adjustRightInd w:val="0"/>
        <w:rPr>
          <w:color w:val="000000"/>
        </w:rPr>
      </w:pPr>
    </w:p>
    <w:p w14:paraId="4862A54F" w14:textId="77777777" w:rsidR="00E25E4C" w:rsidRDefault="00E25E4C" w:rsidP="00AD6179">
      <w:pPr>
        <w:widowControl w:val="0"/>
        <w:numPr>
          <w:ilvl w:val="0"/>
          <w:numId w:val="54"/>
        </w:numPr>
        <w:autoSpaceDE w:val="0"/>
        <w:autoSpaceDN w:val="0"/>
        <w:adjustRightInd w:val="0"/>
        <w:rPr>
          <w:color w:val="000000"/>
        </w:rPr>
      </w:pPr>
      <w:r>
        <w:rPr>
          <w:color w:val="000000"/>
        </w:rPr>
        <w:t>What needs to be totally revamped or tossed?</w:t>
      </w:r>
    </w:p>
    <w:p w14:paraId="0B6CA151" w14:textId="77777777" w:rsidR="00E25E4C" w:rsidRDefault="00E25E4C" w:rsidP="00E25E4C">
      <w:pPr>
        <w:widowControl w:val="0"/>
        <w:autoSpaceDE w:val="0"/>
        <w:autoSpaceDN w:val="0"/>
        <w:adjustRightInd w:val="0"/>
        <w:rPr>
          <w:color w:val="000000"/>
        </w:rPr>
      </w:pPr>
    </w:p>
    <w:p w14:paraId="61755D31" w14:textId="77777777" w:rsidR="00E25E4C" w:rsidRDefault="00E25E4C" w:rsidP="00E25E4C">
      <w:pPr>
        <w:widowControl w:val="0"/>
        <w:autoSpaceDE w:val="0"/>
        <w:autoSpaceDN w:val="0"/>
        <w:adjustRightInd w:val="0"/>
        <w:rPr>
          <w:color w:val="000000"/>
        </w:rPr>
      </w:pPr>
    </w:p>
    <w:p w14:paraId="6E85068D" w14:textId="77777777" w:rsidR="00E25E4C" w:rsidRDefault="00E25E4C" w:rsidP="00E25E4C">
      <w:pPr>
        <w:widowControl w:val="0"/>
        <w:autoSpaceDE w:val="0"/>
        <w:autoSpaceDN w:val="0"/>
        <w:adjustRightInd w:val="0"/>
        <w:rPr>
          <w:color w:val="000000"/>
        </w:rPr>
      </w:pPr>
    </w:p>
    <w:p w14:paraId="005942B1" w14:textId="77777777" w:rsidR="00E25E4C" w:rsidRDefault="00E25E4C" w:rsidP="00E25E4C">
      <w:pPr>
        <w:widowControl w:val="0"/>
        <w:autoSpaceDE w:val="0"/>
        <w:autoSpaceDN w:val="0"/>
        <w:adjustRightInd w:val="0"/>
        <w:rPr>
          <w:color w:val="000000"/>
        </w:rPr>
      </w:pPr>
    </w:p>
    <w:p w14:paraId="7B603054" w14:textId="77777777" w:rsidR="00E25E4C" w:rsidRDefault="00E25E4C" w:rsidP="00E25E4C">
      <w:pPr>
        <w:widowControl w:val="0"/>
        <w:autoSpaceDE w:val="0"/>
        <w:autoSpaceDN w:val="0"/>
        <w:adjustRightInd w:val="0"/>
        <w:rPr>
          <w:color w:val="000000"/>
        </w:rPr>
      </w:pPr>
    </w:p>
    <w:p w14:paraId="342AF0EB" w14:textId="77777777" w:rsidR="00E25E4C" w:rsidRDefault="00E25E4C" w:rsidP="00E25E4C">
      <w:pPr>
        <w:widowControl w:val="0"/>
        <w:autoSpaceDE w:val="0"/>
        <w:autoSpaceDN w:val="0"/>
        <w:adjustRightInd w:val="0"/>
        <w:rPr>
          <w:color w:val="000000"/>
        </w:rPr>
      </w:pPr>
    </w:p>
    <w:p w14:paraId="6E692688" w14:textId="77777777" w:rsidR="00E25E4C" w:rsidRDefault="00E25E4C" w:rsidP="00E25E4C">
      <w:pPr>
        <w:widowControl w:val="0"/>
        <w:autoSpaceDE w:val="0"/>
        <w:autoSpaceDN w:val="0"/>
        <w:adjustRightInd w:val="0"/>
        <w:rPr>
          <w:color w:val="000000"/>
        </w:rPr>
      </w:pPr>
    </w:p>
    <w:p w14:paraId="52F83454" w14:textId="77777777" w:rsidR="00E25E4C" w:rsidRDefault="00E25E4C" w:rsidP="00E25E4C">
      <w:pPr>
        <w:widowControl w:val="0"/>
        <w:autoSpaceDE w:val="0"/>
        <w:autoSpaceDN w:val="0"/>
        <w:adjustRightInd w:val="0"/>
        <w:rPr>
          <w:color w:val="000000"/>
        </w:rPr>
      </w:pPr>
    </w:p>
    <w:p w14:paraId="16FC5D59" w14:textId="77777777" w:rsidR="00E25E4C" w:rsidRDefault="00E25E4C" w:rsidP="00E25E4C">
      <w:pPr>
        <w:widowControl w:val="0"/>
        <w:autoSpaceDE w:val="0"/>
        <w:autoSpaceDN w:val="0"/>
        <w:adjustRightInd w:val="0"/>
        <w:rPr>
          <w:color w:val="000000"/>
        </w:rPr>
      </w:pPr>
    </w:p>
    <w:p w14:paraId="6A95E936" w14:textId="77777777" w:rsidR="00E25E4C" w:rsidRDefault="00E25E4C" w:rsidP="00E25E4C">
      <w:pPr>
        <w:widowControl w:val="0"/>
        <w:autoSpaceDE w:val="0"/>
        <w:autoSpaceDN w:val="0"/>
        <w:adjustRightInd w:val="0"/>
        <w:rPr>
          <w:color w:val="000000"/>
        </w:rPr>
      </w:pPr>
    </w:p>
    <w:p w14:paraId="14209A35" w14:textId="77777777" w:rsidR="00E25E4C" w:rsidRDefault="00E25E4C" w:rsidP="00E25E4C">
      <w:pPr>
        <w:widowControl w:val="0"/>
        <w:autoSpaceDE w:val="0"/>
        <w:autoSpaceDN w:val="0"/>
        <w:adjustRightInd w:val="0"/>
        <w:rPr>
          <w:color w:val="000000"/>
        </w:rPr>
      </w:pPr>
    </w:p>
    <w:p w14:paraId="41C891B6" w14:textId="77777777" w:rsidR="00E25E4C" w:rsidRDefault="00E25E4C" w:rsidP="00E25E4C">
      <w:pPr>
        <w:widowControl w:val="0"/>
        <w:autoSpaceDE w:val="0"/>
        <w:autoSpaceDN w:val="0"/>
        <w:adjustRightInd w:val="0"/>
        <w:rPr>
          <w:color w:val="000000"/>
        </w:rPr>
      </w:pPr>
    </w:p>
    <w:p w14:paraId="468ABE45" w14:textId="77777777" w:rsidR="00E25E4C" w:rsidRDefault="00E25E4C" w:rsidP="00E25E4C">
      <w:pPr>
        <w:widowControl w:val="0"/>
        <w:autoSpaceDE w:val="0"/>
        <w:autoSpaceDN w:val="0"/>
        <w:adjustRightInd w:val="0"/>
        <w:rPr>
          <w:color w:val="000000"/>
        </w:rPr>
      </w:pPr>
    </w:p>
    <w:p w14:paraId="53B23E06" w14:textId="77777777" w:rsidR="00E25E4C" w:rsidRDefault="00E25E4C" w:rsidP="00E25E4C">
      <w:pPr>
        <w:widowControl w:val="0"/>
        <w:autoSpaceDE w:val="0"/>
        <w:autoSpaceDN w:val="0"/>
        <w:adjustRightInd w:val="0"/>
        <w:rPr>
          <w:color w:val="000000"/>
        </w:rPr>
      </w:pPr>
    </w:p>
    <w:p w14:paraId="780247AA" w14:textId="77777777" w:rsidR="00E25E4C" w:rsidRDefault="00E25E4C" w:rsidP="00E25E4C">
      <w:pPr>
        <w:widowControl w:val="0"/>
        <w:autoSpaceDE w:val="0"/>
        <w:autoSpaceDN w:val="0"/>
        <w:adjustRightInd w:val="0"/>
        <w:jc w:val="center"/>
        <w:rPr>
          <w:color w:val="000000"/>
          <w:sz w:val="20"/>
          <w:szCs w:val="48"/>
        </w:rPr>
      </w:pPr>
    </w:p>
    <w:p w14:paraId="0A843CA6" w14:textId="05E9E8A3" w:rsidR="00E44521" w:rsidRPr="001B03CC" w:rsidRDefault="00E25E4C" w:rsidP="00E25E4C">
      <w:pPr>
        <w:widowControl w:val="0"/>
        <w:autoSpaceDE w:val="0"/>
        <w:autoSpaceDN w:val="0"/>
        <w:adjustRightInd w:val="0"/>
        <w:jc w:val="center"/>
        <w:rPr>
          <w:rStyle w:val="Hyperlink"/>
          <w:sz w:val="22"/>
          <w:szCs w:val="22"/>
        </w:rPr>
      </w:pPr>
      <w:r w:rsidRPr="001B03CC">
        <w:rPr>
          <w:color w:val="000000"/>
          <w:sz w:val="22"/>
          <w:szCs w:val="22"/>
        </w:rPr>
        <w:t xml:space="preserve">Please e-mail your feedback to </w:t>
      </w:r>
      <w:hyperlink r:id="rId42" w:history="1">
        <w:r w:rsidR="001B03CC" w:rsidRPr="001B03CC">
          <w:rPr>
            <w:rStyle w:val="Hyperlink"/>
            <w:sz w:val="22"/>
            <w:szCs w:val="22"/>
          </w:rPr>
          <w:t>mike.kozlarek@navigators.org</w:t>
        </w:r>
      </w:hyperlink>
      <w:r w:rsidR="001B03CC" w:rsidRPr="001B03CC">
        <w:rPr>
          <w:rStyle w:val="Hyperlink"/>
          <w:sz w:val="22"/>
          <w:szCs w:val="22"/>
        </w:rPr>
        <w:t xml:space="preserve"> </w:t>
      </w:r>
    </w:p>
    <w:p w14:paraId="7B796C4D" w14:textId="77777777" w:rsidR="00E44521" w:rsidRDefault="00E44521">
      <w:pPr>
        <w:spacing w:line="276" w:lineRule="auto"/>
        <w:rPr>
          <w:rStyle w:val="Hyperlink"/>
          <w:sz w:val="20"/>
          <w:szCs w:val="48"/>
        </w:rPr>
      </w:pPr>
      <w:r>
        <w:rPr>
          <w:rStyle w:val="Hyperlink"/>
          <w:sz w:val="20"/>
          <w:szCs w:val="48"/>
        </w:rPr>
        <w:lastRenderedPageBreak/>
        <w:br w:type="page"/>
      </w:r>
    </w:p>
    <w:p w14:paraId="2621766E" w14:textId="7C3CB4CA" w:rsidR="00E44521" w:rsidRDefault="00E44521">
      <w:pPr>
        <w:spacing w:line="276" w:lineRule="auto"/>
        <w:rPr>
          <w:rStyle w:val="Hyperlink"/>
          <w:sz w:val="20"/>
          <w:szCs w:val="48"/>
        </w:rPr>
      </w:pPr>
      <w:r>
        <w:rPr>
          <w:rStyle w:val="Hyperlink"/>
          <w:sz w:val="20"/>
          <w:szCs w:val="48"/>
        </w:rPr>
        <w:lastRenderedPageBreak/>
        <w:br w:type="page"/>
      </w:r>
    </w:p>
    <w:p w14:paraId="3FF09C19" w14:textId="77777777" w:rsidR="00E25E4C" w:rsidRDefault="00E25E4C" w:rsidP="00E25E4C">
      <w:pPr>
        <w:widowControl w:val="0"/>
        <w:autoSpaceDE w:val="0"/>
        <w:autoSpaceDN w:val="0"/>
        <w:adjustRightInd w:val="0"/>
        <w:jc w:val="center"/>
        <w:rPr>
          <w:rStyle w:val="Hyperlink"/>
          <w:sz w:val="20"/>
          <w:szCs w:val="48"/>
        </w:rPr>
        <w:sectPr w:rsidR="00E25E4C" w:rsidSect="00E25E4C">
          <w:footerReference w:type="even" r:id="rId43"/>
          <w:footerReference w:type="default" r:id="rId44"/>
          <w:pgSz w:w="12240" w:h="15840"/>
          <w:pgMar w:top="1440" w:right="1440" w:bottom="1440" w:left="1440" w:header="432" w:footer="720" w:gutter="0"/>
          <w:cols w:space="720"/>
          <w:noEndnote/>
          <w:titlePg/>
          <w:docGrid w:linePitch="326"/>
        </w:sectPr>
      </w:pPr>
    </w:p>
    <w:p w14:paraId="0E175166" w14:textId="77777777" w:rsidR="00E25E4C" w:rsidRDefault="00E25E4C" w:rsidP="00E25E4C">
      <w:pPr>
        <w:widowControl w:val="0"/>
        <w:autoSpaceDE w:val="0"/>
        <w:autoSpaceDN w:val="0"/>
        <w:adjustRightInd w:val="0"/>
        <w:jc w:val="center"/>
        <w:rPr>
          <w:color w:val="000000"/>
          <w:sz w:val="20"/>
          <w:szCs w:val="48"/>
        </w:rPr>
      </w:pPr>
    </w:p>
    <w:p w14:paraId="2F9A6629" w14:textId="77777777" w:rsidR="00E25E4C" w:rsidRDefault="00A6059B" w:rsidP="00E25E4C">
      <w:pPr>
        <w:widowControl w:val="0"/>
        <w:autoSpaceDE w:val="0"/>
        <w:autoSpaceDN w:val="0"/>
        <w:adjustRightInd w:val="0"/>
      </w:pPr>
      <w:r>
        <w:rPr>
          <w:noProof/>
        </w:rPr>
        <mc:AlternateContent>
          <mc:Choice Requires="wps">
            <w:drawing>
              <wp:anchor distT="0" distB="0" distL="114300" distR="114300" simplePos="0" relativeHeight="251737088" behindDoc="0" locked="0" layoutInCell="1" allowOverlap="1" wp14:anchorId="4B67C746" wp14:editId="6754AE2E">
                <wp:simplePos x="0" y="0"/>
                <wp:positionH relativeFrom="column">
                  <wp:posOffset>-824230</wp:posOffset>
                </wp:positionH>
                <wp:positionV relativeFrom="paragraph">
                  <wp:posOffset>-111125</wp:posOffset>
                </wp:positionV>
                <wp:extent cx="7620000" cy="533400"/>
                <wp:effectExtent l="0" t="0" r="0" b="0"/>
                <wp:wrapNone/>
                <wp:docPr id="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7DCD5" w14:textId="77777777" w:rsidR="00E44521" w:rsidRPr="002F3247" w:rsidRDefault="00E44521" w:rsidP="00E25E4C">
                            <w:pPr>
                              <w:widowControl w:val="0"/>
                              <w:autoSpaceDE w:val="0"/>
                              <w:autoSpaceDN w:val="0"/>
                              <w:adjustRightInd w:val="0"/>
                              <w:jc w:val="center"/>
                              <w:rPr>
                                <w:rFonts w:ascii="Destroy" w:hAnsi="Destroy" w:cs="Destroy"/>
                                <w:b/>
                                <w:color w:val="BFBFBF"/>
                                <w:sz w:val="56"/>
                                <w:szCs w:val="56"/>
                              </w:rPr>
                            </w:pPr>
                            <w:r w:rsidRPr="002F3247">
                              <w:rPr>
                                <w:rFonts w:ascii="Destroy" w:hAnsi="Destroy" w:cs="Destroy"/>
                                <w:b/>
                                <w:color w:val="BFBFBF"/>
                                <w:sz w:val="56"/>
                                <w:szCs w:val="56"/>
                              </w:rPr>
                              <w:t>Walking in the Light</w:t>
                            </w:r>
                          </w:p>
                          <w:p w14:paraId="329F94E5" w14:textId="77777777" w:rsidR="00E44521" w:rsidRPr="003C3092" w:rsidRDefault="00E44521" w:rsidP="00E25E4C">
                            <w:pPr>
                              <w:widowControl w:val="0"/>
                              <w:autoSpaceDE w:val="0"/>
                              <w:autoSpaceDN w:val="0"/>
                              <w:adjustRightInd w:val="0"/>
                              <w:rPr>
                                <w:rFonts w:ascii="Destroy" w:hAnsi="Destroy" w:cs="Destroy"/>
                                <w:color w:val="BFBFBF"/>
                                <w:sz w:val="4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64.85pt;margin-top:-8.7pt;width:600pt;height:4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" filled="f" stroked="f">
                <v:textbox inset=",7.2pt,,7.2pt">
                  <w:txbxContent>
                    <w:p w14:paraId="12B7DCD5" w14:textId="77777777" w:rsidR="00E44521" w:rsidRPr="002F3247" w:rsidRDefault="00E44521" w:rsidP="00E25E4C">
                      <w:pPr>
                        <w:widowControl w:val="0"/>
                        <w:autoSpaceDE w:val="0"/>
                        <w:autoSpaceDN w:val="0"/>
                        <w:adjustRightInd w:val="0"/>
                        <w:jc w:val="center"/>
                        <w:rPr>
                          <w:rFonts w:ascii="Destroy" w:hAnsi="Destroy" w:cs="Destroy"/>
                          <w:b/>
                          <w:color w:val="BFBFBF"/>
                          <w:sz w:val="56"/>
                          <w:szCs w:val="56"/>
                        </w:rPr>
                      </w:pPr>
                      <w:r w:rsidRPr="002F3247">
                        <w:rPr>
                          <w:rFonts w:ascii="Destroy" w:hAnsi="Destroy" w:cs="Destroy"/>
                          <w:b/>
                          <w:color w:val="BFBFBF"/>
                          <w:sz w:val="56"/>
                          <w:szCs w:val="56"/>
                        </w:rPr>
                        <w:t>Walking in the Light</w:t>
                      </w:r>
                    </w:p>
                    <w:p w14:paraId="329F94E5" w14:textId="77777777" w:rsidR="00E44521" w:rsidRPr="003C3092" w:rsidRDefault="00E44521" w:rsidP="00E25E4C">
                      <w:pPr>
                        <w:widowControl w:val="0"/>
                        <w:autoSpaceDE w:val="0"/>
                        <w:autoSpaceDN w:val="0"/>
                        <w:adjustRightInd w:val="0"/>
                        <w:rPr>
                          <w:rFonts w:ascii="Destroy" w:hAnsi="Destroy" w:cs="Destroy"/>
                          <w:color w:val="BFBFBF"/>
                          <w:sz w:val="44"/>
                        </w:rPr>
                      </w:pPr>
                    </w:p>
                  </w:txbxContent>
                </v:textbox>
              </v:shape>
            </w:pict>
          </mc:Fallback>
        </mc:AlternateContent>
      </w:r>
      <w:r w:rsidR="00E25E4C">
        <w:rPr>
          <w:noProof/>
        </w:rPr>
        <w:drawing>
          <wp:anchor distT="0" distB="0" distL="114300" distR="114300" simplePos="0" relativeHeight="251686912" behindDoc="0" locked="0" layoutInCell="1" allowOverlap="1" wp14:anchorId="36AB0E2D" wp14:editId="5B4BAAAA">
            <wp:simplePos x="0" y="0"/>
            <wp:positionH relativeFrom="column">
              <wp:posOffset>-901065</wp:posOffset>
            </wp:positionH>
            <wp:positionV relativeFrom="paragraph">
              <wp:posOffset>-334645</wp:posOffset>
            </wp:positionV>
            <wp:extent cx="7955280" cy="908685"/>
            <wp:effectExtent l="0" t="0" r="0" b="5715"/>
            <wp:wrapNone/>
            <wp:docPr id="20" name="Picture 20" descr="Description: Walking In The Light Orig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Description: Walking In The Light Original.jpg"/>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55280" cy="908685"/>
                    </a:xfrm>
                    <a:prstGeom prst="rect">
                      <a:avLst/>
                    </a:prstGeom>
                    <a:noFill/>
                    <a:ln>
                      <a:noFill/>
                    </a:ln>
                  </pic:spPr>
                </pic:pic>
              </a:graphicData>
            </a:graphic>
          </wp:anchor>
        </w:drawing>
      </w:r>
    </w:p>
    <w:p w14:paraId="514DFDE6" w14:textId="77777777" w:rsidR="00E25E4C" w:rsidRDefault="00E25E4C" w:rsidP="00E25E4C">
      <w:pPr>
        <w:widowControl w:val="0"/>
        <w:autoSpaceDE w:val="0"/>
        <w:autoSpaceDN w:val="0"/>
        <w:adjustRightInd w:val="0"/>
      </w:pPr>
    </w:p>
    <w:p w14:paraId="38123393" w14:textId="77777777" w:rsidR="00E25E4C" w:rsidRDefault="00E25E4C" w:rsidP="00E25E4C">
      <w:pPr>
        <w:widowControl w:val="0"/>
        <w:autoSpaceDE w:val="0"/>
        <w:autoSpaceDN w:val="0"/>
        <w:adjustRightInd w:val="0"/>
      </w:pPr>
    </w:p>
    <w:p w14:paraId="2D517222" w14:textId="77777777" w:rsidR="00E25E4C" w:rsidRDefault="00E25E4C" w:rsidP="00E25E4C">
      <w:pPr>
        <w:widowControl w:val="0"/>
        <w:autoSpaceDE w:val="0"/>
        <w:autoSpaceDN w:val="0"/>
        <w:adjustRightInd w:val="0"/>
      </w:pPr>
    </w:p>
    <w:p w14:paraId="28945320" w14:textId="77777777" w:rsidR="00E25E4C" w:rsidRDefault="00E25E4C" w:rsidP="00E25E4C">
      <w:pPr>
        <w:widowControl w:val="0"/>
        <w:autoSpaceDE w:val="0"/>
        <w:autoSpaceDN w:val="0"/>
        <w:adjustRightInd w:val="0"/>
        <w:sectPr w:rsidR="00E25E4C" w:rsidSect="00E25E4C">
          <w:pgSz w:w="12240" w:h="15840"/>
          <w:pgMar w:top="1440" w:right="1440" w:bottom="1440" w:left="1440" w:header="432" w:footer="720" w:gutter="0"/>
          <w:cols w:space="720"/>
          <w:noEndnote/>
          <w:titlePg/>
          <w:docGrid w:linePitch="326"/>
        </w:sectPr>
      </w:pPr>
    </w:p>
    <w:p w14:paraId="5D45C51F" w14:textId="77777777" w:rsidR="00E25E4C" w:rsidRPr="00811FFA" w:rsidRDefault="00E25E4C" w:rsidP="00E25E4C">
      <w:pPr>
        <w:widowControl w:val="0"/>
        <w:autoSpaceDE w:val="0"/>
        <w:autoSpaceDN w:val="0"/>
        <w:adjustRightInd w:val="0"/>
        <w:jc w:val="center"/>
        <w:rPr>
          <w:b/>
          <w:sz w:val="28"/>
          <w:szCs w:val="28"/>
        </w:rPr>
      </w:pPr>
      <w:r w:rsidRPr="00811FFA">
        <w:rPr>
          <w:b/>
          <w:sz w:val="28"/>
          <w:szCs w:val="28"/>
        </w:rPr>
        <w:lastRenderedPageBreak/>
        <w:t>Postscript</w:t>
      </w:r>
    </w:p>
    <w:p w14:paraId="58A80F93" w14:textId="77777777" w:rsidR="00E25E4C" w:rsidRPr="00811FFA" w:rsidRDefault="00E25E4C" w:rsidP="00E25E4C">
      <w:pPr>
        <w:widowControl w:val="0"/>
        <w:autoSpaceDE w:val="0"/>
        <w:autoSpaceDN w:val="0"/>
        <w:adjustRightInd w:val="0"/>
        <w:jc w:val="center"/>
        <w:rPr>
          <w:b/>
        </w:rPr>
      </w:pPr>
    </w:p>
    <w:p w14:paraId="426A6806" w14:textId="77777777" w:rsidR="00E25E4C" w:rsidRPr="00A8192A" w:rsidRDefault="00E25E4C" w:rsidP="00E25E4C">
      <w:pPr>
        <w:widowControl w:val="0"/>
        <w:autoSpaceDE w:val="0"/>
        <w:autoSpaceDN w:val="0"/>
        <w:adjustRightInd w:val="0"/>
        <w:rPr>
          <w:rFonts w:ascii="Arial" w:hAnsi="Arial" w:cs="Arial"/>
        </w:rPr>
      </w:pPr>
      <w:r w:rsidRPr="00A8192A">
        <w:t>In Greek mythology, the Sirens were three dangerous bird-women, portrayed as seductresses. Sailors who sailed near the shores where they lived were compelled by the Sirens' enchanting music and voices to shipwreck on the rocky coast. </w:t>
      </w:r>
    </w:p>
    <w:p w14:paraId="07257E0F" w14:textId="77777777" w:rsidR="00E25E4C" w:rsidRPr="00A8192A" w:rsidRDefault="00E25E4C" w:rsidP="00E25E4C">
      <w:pPr>
        <w:widowControl w:val="0"/>
        <w:autoSpaceDE w:val="0"/>
        <w:autoSpaceDN w:val="0"/>
        <w:adjustRightInd w:val="0"/>
        <w:rPr>
          <w:rFonts w:ascii="Arial" w:hAnsi="Arial" w:cs="Arial"/>
        </w:rPr>
      </w:pPr>
    </w:p>
    <w:p w14:paraId="4461AAB0" w14:textId="77777777" w:rsidR="00E25E4C" w:rsidRPr="00A8192A" w:rsidRDefault="00E25E4C" w:rsidP="00E25E4C">
      <w:pPr>
        <w:widowControl w:val="0"/>
        <w:autoSpaceDE w:val="0"/>
        <w:autoSpaceDN w:val="0"/>
        <w:adjustRightInd w:val="0"/>
        <w:rPr>
          <w:rFonts w:ascii="Arial" w:hAnsi="Arial" w:cs="Arial"/>
        </w:rPr>
      </w:pPr>
      <w:r w:rsidRPr="00A8192A">
        <w:t>Greek mythology mentions two heroes who needed to go through the Sirens’ waters. One hero was Odysseus, who was curious to hear what the Sirens sounded like. He told his men to tie him to the mast. He ordered them to leave him tied to the mast, no matter how much he would beg. Then he had the men plug their ears with beeswax. Meanwhile, he remained bound, able to hear but not free to follow his desires. And he safely passed by the Sirens.</w:t>
      </w:r>
    </w:p>
    <w:p w14:paraId="71DE0657" w14:textId="77777777" w:rsidR="00E25E4C" w:rsidRPr="00A8192A" w:rsidRDefault="00E25E4C" w:rsidP="00E25E4C">
      <w:pPr>
        <w:widowControl w:val="0"/>
        <w:autoSpaceDE w:val="0"/>
        <w:autoSpaceDN w:val="0"/>
        <w:adjustRightInd w:val="0"/>
        <w:rPr>
          <w:rFonts w:ascii="Arial" w:hAnsi="Arial" w:cs="Arial"/>
        </w:rPr>
      </w:pPr>
      <w:r w:rsidRPr="00A8192A">
        <w:t> </w:t>
      </w:r>
    </w:p>
    <w:p w14:paraId="6DA620BA" w14:textId="77777777" w:rsidR="00E25E4C" w:rsidRPr="00A8192A" w:rsidRDefault="00E25E4C" w:rsidP="00E25E4C">
      <w:pPr>
        <w:widowControl w:val="0"/>
        <w:autoSpaceDE w:val="0"/>
        <w:autoSpaceDN w:val="0"/>
        <w:adjustRightInd w:val="0"/>
        <w:rPr>
          <w:rFonts w:ascii="Arial" w:hAnsi="Arial" w:cs="Arial"/>
        </w:rPr>
      </w:pPr>
      <w:r w:rsidRPr="00A8192A">
        <w:t>The other hero, Jason, had a different solution for the Sirens. When Jason had to sail past the Sirens, he brought along Orpheus, the mesmerizing musician. When Orpheus heard the Sirens singing, he drew out his lyre and played his music more beautifully than the Sirens, drowning out their voices. Jason and the rest of the crew didn’t pay any attention to the Sirens. They were not even curious about them because a more beautiful song captivated them.</w:t>
      </w:r>
    </w:p>
    <w:p w14:paraId="194279C8" w14:textId="77777777" w:rsidR="00E25E4C" w:rsidRPr="00A8192A" w:rsidRDefault="00E25E4C" w:rsidP="00E25E4C">
      <w:pPr>
        <w:widowControl w:val="0"/>
        <w:autoSpaceDE w:val="0"/>
        <w:autoSpaceDN w:val="0"/>
        <w:adjustRightInd w:val="0"/>
        <w:rPr>
          <w:rFonts w:ascii="Arial" w:hAnsi="Arial" w:cs="Arial"/>
        </w:rPr>
      </w:pPr>
      <w:r w:rsidRPr="00A8192A">
        <w:t> </w:t>
      </w:r>
    </w:p>
    <w:p w14:paraId="2646AB06" w14:textId="77777777" w:rsidR="00E25E4C" w:rsidRPr="00A8192A" w:rsidRDefault="00E25E4C" w:rsidP="00E25E4C">
      <w:pPr>
        <w:widowControl w:val="0"/>
        <w:autoSpaceDE w:val="0"/>
        <w:autoSpaceDN w:val="0"/>
        <w:adjustRightInd w:val="0"/>
        <w:rPr>
          <w:rFonts w:ascii="Arial" w:hAnsi="Arial" w:cs="Arial"/>
        </w:rPr>
      </w:pPr>
      <w:r w:rsidRPr="00A8192A">
        <w:t>Ultimately, this is our answer. We need to be so in love with God, so captiv</w:t>
      </w:r>
      <w:r>
        <w:t>ated by God, so convinced that H</w:t>
      </w:r>
      <w:r w:rsidRPr="00A8192A">
        <w:t xml:space="preserve">is design </w:t>
      </w:r>
      <w:r>
        <w:t>is the best plan, so sure that H</w:t>
      </w:r>
      <w:r w:rsidRPr="00A8192A">
        <w:t>is song is the most captivating song, that anything the world has to offer is drowned out by Jesus’ voice saying, “I came that they may have life, and have it to the full.”</w:t>
      </w:r>
    </w:p>
    <w:p w14:paraId="001BD5F5" w14:textId="77777777" w:rsidR="00E25E4C" w:rsidRPr="00A8192A" w:rsidRDefault="00E25E4C" w:rsidP="00E25E4C">
      <w:pPr>
        <w:widowControl w:val="0"/>
        <w:autoSpaceDE w:val="0"/>
        <w:autoSpaceDN w:val="0"/>
        <w:adjustRightInd w:val="0"/>
        <w:rPr>
          <w:rFonts w:ascii="Arial" w:hAnsi="Arial" w:cs="Arial"/>
        </w:rPr>
      </w:pPr>
    </w:p>
    <w:p w14:paraId="46EBC423" w14:textId="77777777" w:rsidR="00E25E4C" w:rsidRDefault="00E25E4C" w:rsidP="00E25E4C">
      <w:pPr>
        <w:widowControl w:val="0"/>
        <w:autoSpaceDE w:val="0"/>
        <w:autoSpaceDN w:val="0"/>
        <w:adjustRightInd w:val="0"/>
      </w:pPr>
      <w:r w:rsidRPr="00A8192A">
        <w:t>This is the ultimate</w:t>
      </w:r>
      <w:r>
        <w:t xml:space="preserve"> goal of this discovery guide—</w:t>
      </w:r>
      <w:r w:rsidRPr="00A8192A">
        <w:t xml:space="preserve">to </w:t>
      </w:r>
      <w:r>
        <w:t>paint the picture of</w:t>
      </w:r>
      <w:r w:rsidRPr="00A8192A">
        <w:t xml:space="preserve"> God's </w:t>
      </w:r>
      <w:r>
        <w:t>mesmerizing song, a song more beautiful</w:t>
      </w:r>
      <w:r w:rsidRPr="00A8192A">
        <w:t xml:space="preserve"> than the song of our culture.</w:t>
      </w:r>
    </w:p>
    <w:p w14:paraId="5DD04C08" w14:textId="77777777" w:rsidR="00E25E4C" w:rsidRDefault="00E25E4C" w:rsidP="00E25E4C">
      <w:pPr>
        <w:widowControl w:val="0"/>
        <w:autoSpaceDE w:val="0"/>
        <w:autoSpaceDN w:val="0"/>
        <w:adjustRightInd w:val="0"/>
      </w:pPr>
    </w:p>
    <w:p w14:paraId="1B01A48D" w14:textId="77777777" w:rsidR="00E25E4C" w:rsidRDefault="00E25E4C" w:rsidP="00E25E4C">
      <w:pPr>
        <w:widowControl w:val="0"/>
        <w:autoSpaceDE w:val="0"/>
        <w:autoSpaceDN w:val="0"/>
        <w:adjustRightInd w:val="0"/>
        <w:rPr>
          <w:color w:val="000000"/>
          <w:sz w:val="20"/>
          <w:szCs w:val="48"/>
        </w:rPr>
      </w:pPr>
    </w:p>
    <w:p w14:paraId="2912804D" w14:textId="77777777" w:rsidR="00E25E4C" w:rsidRDefault="00E25E4C" w:rsidP="00E25E4C">
      <w:pPr>
        <w:widowControl w:val="0"/>
        <w:autoSpaceDE w:val="0"/>
        <w:autoSpaceDN w:val="0"/>
        <w:adjustRightInd w:val="0"/>
        <w:rPr>
          <w:color w:val="000000"/>
          <w:sz w:val="20"/>
          <w:szCs w:val="48"/>
        </w:rPr>
      </w:pPr>
    </w:p>
    <w:p w14:paraId="45D0E3F6" w14:textId="77777777" w:rsidR="00E25E4C" w:rsidRDefault="00E25E4C" w:rsidP="00E25E4C">
      <w:pPr>
        <w:widowControl w:val="0"/>
        <w:autoSpaceDE w:val="0"/>
        <w:autoSpaceDN w:val="0"/>
        <w:adjustRightInd w:val="0"/>
        <w:rPr>
          <w:color w:val="000000"/>
          <w:sz w:val="20"/>
          <w:szCs w:val="48"/>
        </w:rPr>
      </w:pPr>
    </w:p>
    <w:p w14:paraId="79C633F9" w14:textId="77777777" w:rsidR="00E25E4C" w:rsidRDefault="00E25E4C" w:rsidP="00E25E4C">
      <w:pPr>
        <w:widowControl w:val="0"/>
        <w:autoSpaceDE w:val="0"/>
        <w:autoSpaceDN w:val="0"/>
        <w:adjustRightInd w:val="0"/>
        <w:rPr>
          <w:color w:val="000000"/>
          <w:sz w:val="20"/>
          <w:szCs w:val="48"/>
        </w:rPr>
      </w:pPr>
    </w:p>
    <w:p w14:paraId="43C4CEF8" w14:textId="77777777" w:rsidR="00E25E4C" w:rsidRDefault="00E25E4C" w:rsidP="00E25E4C">
      <w:pPr>
        <w:widowControl w:val="0"/>
        <w:autoSpaceDE w:val="0"/>
        <w:autoSpaceDN w:val="0"/>
        <w:adjustRightInd w:val="0"/>
        <w:rPr>
          <w:color w:val="000000"/>
          <w:sz w:val="20"/>
          <w:szCs w:val="48"/>
        </w:rPr>
      </w:pPr>
    </w:p>
    <w:p w14:paraId="7044CF24" w14:textId="77777777" w:rsidR="00E25E4C" w:rsidRDefault="00E25E4C" w:rsidP="00E25E4C">
      <w:pPr>
        <w:widowControl w:val="0"/>
        <w:autoSpaceDE w:val="0"/>
        <w:autoSpaceDN w:val="0"/>
        <w:adjustRightInd w:val="0"/>
        <w:rPr>
          <w:color w:val="000000"/>
          <w:sz w:val="20"/>
          <w:szCs w:val="48"/>
        </w:rPr>
      </w:pPr>
    </w:p>
    <w:p w14:paraId="1ACB8A1F" w14:textId="77777777" w:rsidR="00E25E4C" w:rsidRDefault="00E25E4C" w:rsidP="00E25E4C">
      <w:pPr>
        <w:widowControl w:val="0"/>
        <w:autoSpaceDE w:val="0"/>
        <w:autoSpaceDN w:val="0"/>
        <w:adjustRightInd w:val="0"/>
        <w:rPr>
          <w:color w:val="000000"/>
          <w:sz w:val="20"/>
          <w:szCs w:val="48"/>
        </w:rPr>
      </w:pPr>
    </w:p>
    <w:p w14:paraId="0D7E8C6D" w14:textId="77777777" w:rsidR="00E25E4C" w:rsidRDefault="00E25E4C" w:rsidP="00E25E4C">
      <w:pPr>
        <w:widowControl w:val="0"/>
        <w:autoSpaceDE w:val="0"/>
        <w:autoSpaceDN w:val="0"/>
        <w:adjustRightInd w:val="0"/>
        <w:rPr>
          <w:color w:val="000000"/>
          <w:sz w:val="20"/>
          <w:szCs w:val="48"/>
        </w:rPr>
      </w:pPr>
    </w:p>
    <w:p w14:paraId="4ADDD7D0" w14:textId="77777777" w:rsidR="00E25E4C" w:rsidRDefault="00E25E4C" w:rsidP="00E25E4C">
      <w:pPr>
        <w:widowControl w:val="0"/>
        <w:autoSpaceDE w:val="0"/>
        <w:autoSpaceDN w:val="0"/>
        <w:adjustRightInd w:val="0"/>
        <w:rPr>
          <w:color w:val="000000"/>
          <w:sz w:val="20"/>
          <w:szCs w:val="48"/>
        </w:rPr>
      </w:pPr>
    </w:p>
    <w:p w14:paraId="3BAD1277" w14:textId="77777777" w:rsidR="00E25E4C" w:rsidRDefault="00E25E4C" w:rsidP="00E25E4C">
      <w:pPr>
        <w:widowControl w:val="0"/>
        <w:autoSpaceDE w:val="0"/>
        <w:autoSpaceDN w:val="0"/>
        <w:adjustRightInd w:val="0"/>
        <w:rPr>
          <w:color w:val="000000"/>
          <w:sz w:val="20"/>
          <w:szCs w:val="48"/>
        </w:rPr>
      </w:pPr>
    </w:p>
    <w:p w14:paraId="79AA3924" w14:textId="77777777" w:rsidR="00E25E4C" w:rsidRDefault="00E25E4C" w:rsidP="00E25E4C">
      <w:pPr>
        <w:widowControl w:val="0"/>
        <w:autoSpaceDE w:val="0"/>
        <w:autoSpaceDN w:val="0"/>
        <w:adjustRightInd w:val="0"/>
        <w:rPr>
          <w:color w:val="000000"/>
          <w:sz w:val="20"/>
          <w:szCs w:val="48"/>
        </w:rPr>
      </w:pPr>
    </w:p>
    <w:p w14:paraId="125F1916" w14:textId="77777777" w:rsidR="00E25E4C" w:rsidRDefault="00E25E4C" w:rsidP="00E25E4C">
      <w:pPr>
        <w:widowControl w:val="0"/>
        <w:autoSpaceDE w:val="0"/>
        <w:autoSpaceDN w:val="0"/>
        <w:adjustRightInd w:val="0"/>
        <w:rPr>
          <w:color w:val="000000"/>
          <w:sz w:val="20"/>
          <w:szCs w:val="48"/>
        </w:rPr>
      </w:pPr>
    </w:p>
    <w:p w14:paraId="65520FF8" w14:textId="77777777" w:rsidR="00E25E4C" w:rsidRDefault="00E25E4C" w:rsidP="00E25E4C">
      <w:pPr>
        <w:widowControl w:val="0"/>
        <w:autoSpaceDE w:val="0"/>
        <w:autoSpaceDN w:val="0"/>
        <w:adjustRightInd w:val="0"/>
        <w:rPr>
          <w:color w:val="000000"/>
          <w:sz w:val="20"/>
          <w:szCs w:val="48"/>
        </w:rPr>
      </w:pPr>
    </w:p>
    <w:p w14:paraId="183B9907" w14:textId="77777777" w:rsidR="00E25E4C" w:rsidRDefault="00E25E4C" w:rsidP="00E25E4C">
      <w:pPr>
        <w:widowControl w:val="0"/>
        <w:autoSpaceDE w:val="0"/>
        <w:autoSpaceDN w:val="0"/>
        <w:adjustRightInd w:val="0"/>
        <w:rPr>
          <w:color w:val="000000"/>
          <w:sz w:val="20"/>
          <w:szCs w:val="48"/>
        </w:rPr>
      </w:pPr>
    </w:p>
    <w:p w14:paraId="416A65A7" w14:textId="77777777" w:rsidR="00E25E4C" w:rsidRDefault="00E25E4C" w:rsidP="00E25E4C">
      <w:pPr>
        <w:widowControl w:val="0"/>
        <w:autoSpaceDE w:val="0"/>
        <w:autoSpaceDN w:val="0"/>
        <w:adjustRightInd w:val="0"/>
        <w:rPr>
          <w:color w:val="000000"/>
          <w:sz w:val="20"/>
          <w:szCs w:val="48"/>
        </w:rPr>
      </w:pPr>
    </w:p>
    <w:p w14:paraId="29CA95C8" w14:textId="77777777" w:rsidR="00E25E4C" w:rsidRDefault="00E25E4C" w:rsidP="00E25E4C">
      <w:pPr>
        <w:widowControl w:val="0"/>
        <w:autoSpaceDE w:val="0"/>
        <w:autoSpaceDN w:val="0"/>
        <w:adjustRightInd w:val="0"/>
        <w:jc w:val="center"/>
        <w:rPr>
          <w:color w:val="000000"/>
          <w:sz w:val="20"/>
          <w:szCs w:val="48"/>
        </w:rPr>
      </w:pPr>
      <w:r>
        <w:rPr>
          <w:color w:val="000000"/>
          <w:sz w:val="20"/>
          <w:szCs w:val="48"/>
        </w:rPr>
        <w:t>Produced by the Sexual Health and Wholeness (SHAW) Initiative of The Navigators</w:t>
      </w:r>
    </w:p>
    <w:p w14:paraId="5BE0D287" w14:textId="77777777" w:rsidR="00E25E4C" w:rsidRDefault="00E25E4C" w:rsidP="00E25E4C">
      <w:pPr>
        <w:widowControl w:val="0"/>
        <w:autoSpaceDE w:val="0"/>
        <w:autoSpaceDN w:val="0"/>
        <w:adjustRightInd w:val="0"/>
        <w:jc w:val="center"/>
        <w:rPr>
          <w:color w:val="000000"/>
          <w:sz w:val="20"/>
          <w:szCs w:val="48"/>
        </w:rPr>
      </w:pPr>
    </w:p>
    <w:p w14:paraId="5AF959B6" w14:textId="77777777" w:rsidR="002C222F" w:rsidRPr="00AC5874" w:rsidRDefault="00E25E4C" w:rsidP="00AC5874">
      <w:pPr>
        <w:widowControl w:val="0"/>
        <w:autoSpaceDE w:val="0"/>
        <w:autoSpaceDN w:val="0"/>
        <w:adjustRightInd w:val="0"/>
        <w:jc w:val="center"/>
        <w:rPr>
          <w:color w:val="000000"/>
          <w:sz w:val="20"/>
          <w:szCs w:val="48"/>
        </w:rPr>
      </w:pPr>
      <w:r>
        <w:rPr>
          <w:noProof/>
          <w:color w:val="000000"/>
          <w:sz w:val="20"/>
          <w:szCs w:val="48"/>
        </w:rPr>
        <w:drawing>
          <wp:inline distT="0" distB="0" distL="0" distR="0" wp14:anchorId="00DF1F31" wp14:editId="0ABC4FB4">
            <wp:extent cx="3289935" cy="294196"/>
            <wp:effectExtent l="0" t="0" r="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f-Navs-Black.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89935" cy="294196"/>
                    </a:xfrm>
                    <a:prstGeom prst="rect">
                      <a:avLst/>
                    </a:prstGeom>
                  </pic:spPr>
                </pic:pic>
              </a:graphicData>
            </a:graphic>
          </wp:inline>
        </w:drawing>
      </w:r>
    </w:p>
    <w:sectPr w:rsidR="002C222F" w:rsidRPr="00AC5874" w:rsidSect="00E25E4C">
      <w:type w:val="continuous"/>
      <w:pgSz w:w="12240" w:h="15840"/>
      <w:pgMar w:top="1267" w:right="1440" w:bottom="547" w:left="1440" w:header="288"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9F9B3E" w14:textId="77777777" w:rsidR="0002020D" w:rsidRDefault="0002020D" w:rsidP="00E25E4C">
      <w:r>
        <w:separator/>
      </w:r>
    </w:p>
  </w:endnote>
  <w:endnote w:type="continuationSeparator" w:id="0">
    <w:p w14:paraId="61C476DE" w14:textId="77777777" w:rsidR="0002020D" w:rsidRDefault="0002020D" w:rsidP="00E25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pyrus">
    <w:panose1 w:val="020B0602040200020303"/>
    <w:charset w:val="00"/>
    <w:family w:val="auto"/>
    <w:pitch w:val="variable"/>
    <w:sig w:usb0="A000007F" w:usb1="4000205B" w:usb2="00000000" w:usb3="00000000" w:csb0="00000193"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raphite Std">
    <w:altName w:val="Arial"/>
    <w:panose1 w:val="00000000000000000000"/>
    <w:charset w:val="00"/>
    <w:family w:val="swiss"/>
    <w:notTrueType/>
    <w:pitch w:val="default"/>
    <w:sig w:usb0="00000003" w:usb1="00000000" w:usb2="00000000" w:usb3="00000000" w:csb0="00000001" w:csb1="00000000"/>
  </w:font>
  <w:font w:name="Matisse ITC">
    <w:altName w:val="Arial"/>
    <w:panose1 w:val="00000000000000000000"/>
    <w:charset w:val="4D"/>
    <w:family w:val="roman"/>
    <w:notTrueType/>
    <w:pitch w:val="default"/>
    <w:sig w:usb0="00000003" w:usb1="00000000" w:usb2="00000000" w:usb3="00000000" w:csb0="00000001" w:csb1="00000000"/>
  </w:font>
  <w:font w:name="Destroy">
    <w:altName w:val="Courier New"/>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Narrow">
    <w:panose1 w:val="020B0506020202030204"/>
    <w:charset w:val="00"/>
    <w:family w:val="auto"/>
    <w:pitch w:val="variable"/>
    <w:sig w:usb0="00000287" w:usb1="00000800" w:usb2="00000000" w:usb3="00000000" w:csb0="0000009F" w:csb1="00000000"/>
  </w:font>
  <w:font w:name="c">
    <w:altName w:val="Cambria"/>
    <w:panose1 w:val="00000000000000000000"/>
    <w:charset w:val="4D"/>
    <w:family w:val="roman"/>
    <w:notTrueType/>
    <w:pitch w:val="default"/>
    <w:sig w:usb0="00000003" w:usb1="00000000" w:usb2="00000000" w:usb3="00000000" w:csb0="00000001" w:csb1="00000000"/>
  </w:font>
  <w:font w:name="Helvetica-Oblique">
    <w:altName w:val="Helvetica"/>
    <w:panose1 w:val="00000000000000000000"/>
    <w:charset w:val="4D"/>
    <w:family w:val="swiss"/>
    <w:notTrueType/>
    <w:pitch w:val="default"/>
    <w:sig w:usb0="00000003" w:usb1="00000000" w:usb2="00000000" w:usb3="00000000" w:csb0="00000001" w:csb1="00000000"/>
  </w:font>
  <w:font w:name="Times-Roman">
    <w:altName w:val="Times"/>
    <w:panose1 w:val="00000000000000000000"/>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64F84" w14:textId="77777777" w:rsidR="00E44521" w:rsidRDefault="00E44521" w:rsidP="00E25E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854DD4" w14:textId="77777777" w:rsidR="00E44521" w:rsidRDefault="00E4452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269C0" w14:textId="77777777" w:rsidR="00E44521" w:rsidRDefault="00E44521" w:rsidP="005F03B2">
    <w:pPr>
      <w:pStyle w:val="Footer"/>
      <w:jc w:val="center"/>
    </w:pPr>
  </w:p>
  <w:p w14:paraId="5E2F57F6" w14:textId="565F9CF8" w:rsidR="00E44521" w:rsidRPr="001C74ED" w:rsidRDefault="00E44521" w:rsidP="005F03B2">
    <w:pPr>
      <w:pStyle w:val="Footer"/>
      <w:jc w:val="center"/>
    </w:pPr>
    <w:r>
      <w:rPr>
        <w:rStyle w:val="PageNumber"/>
      </w:rPr>
      <w:fldChar w:fldCharType="begin"/>
    </w:r>
    <w:r>
      <w:rPr>
        <w:rStyle w:val="PageNumber"/>
      </w:rPr>
      <w:instrText xml:space="preserve"> PAGE </w:instrText>
    </w:r>
    <w:r>
      <w:rPr>
        <w:rStyle w:val="PageNumber"/>
      </w:rPr>
      <w:fldChar w:fldCharType="separate"/>
    </w:r>
    <w:r w:rsidR="00887F20">
      <w:rPr>
        <w:rStyle w:val="PageNumber"/>
        <w:noProof/>
      </w:rPr>
      <w:t>98</w:t>
    </w:r>
    <w:r>
      <w:rPr>
        <w:rStyle w:val="PageNumb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3E4F8" w14:textId="77777777" w:rsidR="00E44521" w:rsidRDefault="00E44521" w:rsidP="00E25E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B3DB87" w14:textId="77777777" w:rsidR="00E44521" w:rsidRDefault="00E44521">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9656E" w14:textId="77777777" w:rsidR="00E44521" w:rsidRDefault="00E44521" w:rsidP="002318F7">
    <w:pPr>
      <w:pStyle w:val="Footer"/>
      <w:framePr w:wrap="around" w:vAnchor="text" w:hAnchor="page" w:x="5941" w:y="-83"/>
      <w:rPr>
        <w:rStyle w:val="PageNumber"/>
      </w:rPr>
    </w:pPr>
    <w:r>
      <w:rPr>
        <w:rStyle w:val="PageNumber"/>
      </w:rPr>
      <w:fldChar w:fldCharType="begin"/>
    </w:r>
    <w:r>
      <w:rPr>
        <w:rStyle w:val="PageNumber"/>
      </w:rPr>
      <w:instrText xml:space="preserve">PAGE  </w:instrText>
    </w:r>
    <w:r>
      <w:rPr>
        <w:rStyle w:val="PageNumber"/>
      </w:rPr>
      <w:fldChar w:fldCharType="separate"/>
    </w:r>
    <w:r w:rsidR="00887F20">
      <w:rPr>
        <w:rStyle w:val="PageNumber"/>
        <w:noProof/>
      </w:rPr>
      <w:t>102</w:t>
    </w:r>
    <w:r>
      <w:rPr>
        <w:rStyle w:val="PageNumber"/>
      </w:rPr>
      <w:fldChar w:fldCharType="end"/>
    </w:r>
  </w:p>
  <w:p w14:paraId="03B4F4BF" w14:textId="02FF233E" w:rsidR="00E44521" w:rsidRDefault="00E44521" w:rsidP="00E25E4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19476C" w14:textId="77777777" w:rsidR="0002020D" w:rsidRDefault="0002020D" w:rsidP="00E25E4C">
      <w:r>
        <w:separator/>
      </w:r>
    </w:p>
  </w:footnote>
  <w:footnote w:type="continuationSeparator" w:id="0">
    <w:p w14:paraId="48EE3FD5" w14:textId="77777777" w:rsidR="0002020D" w:rsidRDefault="0002020D" w:rsidP="00E25E4C">
      <w:r>
        <w:continuationSeparator/>
      </w:r>
    </w:p>
  </w:footnote>
  <w:footnote w:id="1">
    <w:p w14:paraId="722604BC" w14:textId="77777777" w:rsidR="00E44521" w:rsidRDefault="00E44521" w:rsidP="00E25E4C">
      <w:pPr>
        <w:pStyle w:val="FootnoteText"/>
      </w:pPr>
      <w:r>
        <w:rPr>
          <w:rStyle w:val="FootnoteReference"/>
        </w:rPr>
        <w:footnoteRef/>
      </w:r>
      <w:r w:rsidRPr="00835594">
        <w:t xml:space="preserve"> </w:t>
      </w:r>
      <w:r w:rsidRPr="00383E99">
        <w:rPr>
          <w:kern w:val="28"/>
        </w:rPr>
        <w:t xml:space="preserve">Falling Forward, Craig Lockwood, Desert Stream Press 2000, </w:t>
      </w:r>
      <w:proofErr w:type="gramStart"/>
      <w:r w:rsidRPr="00383E99">
        <w:rPr>
          <w:kern w:val="28"/>
        </w:rPr>
        <w:t>Anaheim</w:t>
      </w:r>
      <w:proofErr w:type="gramEnd"/>
      <w:r w:rsidRPr="00383E99">
        <w:rPr>
          <w:kern w:val="28"/>
        </w:rPr>
        <w:t>, CA page 51.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43AA3" w14:textId="77777777" w:rsidR="00E44521" w:rsidRPr="001A3F7D" w:rsidRDefault="00E44521" w:rsidP="00E25E4C">
    <w:pPr>
      <w:widowControl w:val="0"/>
      <w:autoSpaceDE w:val="0"/>
      <w:autoSpaceDN w:val="0"/>
      <w:adjustRightInd w:val="0"/>
      <w:jc w:val="center"/>
      <w:rPr>
        <w:rFonts w:ascii="Matisse ITC" w:hAnsi="Matisse ITC"/>
        <w:color w:val="000000"/>
        <w:sz w:val="28"/>
        <w:szCs w:val="48"/>
      </w:rPr>
    </w:pPr>
    <w:r>
      <w:rPr>
        <w:rFonts w:ascii="Matisse ITC" w:hAnsi="Matisse ITC"/>
        <w:color w:val="000000"/>
        <w:sz w:val="28"/>
        <w:szCs w:val="48"/>
      </w:rPr>
      <w:t>Sexual Purity – Walking In The Light</w:t>
    </w:r>
  </w:p>
  <w:p w14:paraId="73AA71B4" w14:textId="77777777" w:rsidR="00E44521" w:rsidRDefault="00E44521" w:rsidP="00E25E4C">
    <w:pPr>
      <w:pStyle w:val="Header"/>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DC614" w14:textId="77777777" w:rsidR="00E44521" w:rsidRPr="001A3F7D" w:rsidRDefault="00E44521" w:rsidP="001C74ED">
    <w:pPr>
      <w:widowControl w:val="0"/>
      <w:autoSpaceDE w:val="0"/>
      <w:autoSpaceDN w:val="0"/>
      <w:adjustRightInd w:val="0"/>
      <w:jc w:val="center"/>
      <w:rPr>
        <w:rFonts w:ascii="Matisse ITC" w:hAnsi="Matisse ITC"/>
        <w:color w:val="000000"/>
        <w:sz w:val="28"/>
        <w:szCs w:val="48"/>
      </w:rPr>
    </w:pPr>
    <w:r>
      <w:rPr>
        <w:rFonts w:ascii="Matisse ITC" w:hAnsi="Matisse ITC"/>
        <w:color w:val="000000"/>
        <w:sz w:val="28"/>
        <w:szCs w:val="48"/>
      </w:rPr>
      <w:t>Sexual Purity – Walking In The Light</w:t>
    </w:r>
  </w:p>
  <w:p w14:paraId="0E0DEB05" w14:textId="77777777" w:rsidR="00E44521" w:rsidRDefault="00E4452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C1C07432"/>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814777"/>
    <w:multiLevelType w:val="hybridMultilevel"/>
    <w:tmpl w:val="BB5EA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C37309"/>
    <w:multiLevelType w:val="hybridMultilevel"/>
    <w:tmpl w:val="E3024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0B285C"/>
    <w:multiLevelType w:val="hybridMultilevel"/>
    <w:tmpl w:val="0DC0CB12"/>
    <w:lvl w:ilvl="0" w:tplc="000F0409">
      <w:start w:val="1"/>
      <w:numFmt w:val="decimal"/>
      <w:lvlText w:val="%1."/>
      <w:lvlJc w:val="left"/>
      <w:pPr>
        <w:ind w:left="1080" w:hanging="360"/>
      </w:pPr>
    </w:lvl>
    <w:lvl w:ilvl="1" w:tplc="00190409">
      <w:start w:val="1"/>
      <w:numFmt w:val="lowerLetter"/>
      <w:lvlText w:val="%2."/>
      <w:lvlJc w:val="left"/>
      <w:pPr>
        <w:ind w:left="1800" w:hanging="360"/>
      </w:pPr>
    </w:lvl>
    <w:lvl w:ilvl="2" w:tplc="001B0409">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
    <w:nsid w:val="06687EDC"/>
    <w:multiLevelType w:val="hybridMultilevel"/>
    <w:tmpl w:val="2BCEC232"/>
    <w:lvl w:ilvl="0" w:tplc="000F0409">
      <w:start w:val="1"/>
      <w:numFmt w:val="decimal"/>
      <w:lvlText w:val="%1."/>
      <w:lvlJc w:val="left"/>
      <w:pPr>
        <w:ind w:left="720" w:hanging="360"/>
      </w:p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6">
    <w:nsid w:val="08234FDA"/>
    <w:multiLevelType w:val="hybridMultilevel"/>
    <w:tmpl w:val="3A46205C"/>
    <w:lvl w:ilvl="0" w:tplc="000F0409">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B1D1887"/>
    <w:multiLevelType w:val="hybridMultilevel"/>
    <w:tmpl w:val="587853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CF66292"/>
    <w:multiLevelType w:val="hybridMultilevel"/>
    <w:tmpl w:val="91667D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Papyru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Papyru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Papyru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0A06D43"/>
    <w:multiLevelType w:val="hybridMultilevel"/>
    <w:tmpl w:val="E11447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Papyru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Papyru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Papyru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8110310"/>
    <w:multiLevelType w:val="hybridMultilevel"/>
    <w:tmpl w:val="D52EC29A"/>
    <w:lvl w:ilvl="0" w:tplc="B89A5B6C">
      <w:start w:val="1"/>
      <w:numFmt w:val="decimal"/>
      <w:lvlText w:val="%1."/>
      <w:lvlJc w:val="left"/>
      <w:pPr>
        <w:ind w:left="360"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35D7E"/>
    <w:multiLevelType w:val="hybridMultilevel"/>
    <w:tmpl w:val="E4D45742"/>
    <w:lvl w:ilvl="0" w:tplc="000F0409">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3E428FF"/>
    <w:multiLevelType w:val="hybridMultilevel"/>
    <w:tmpl w:val="04E4D6DC"/>
    <w:lvl w:ilvl="0" w:tplc="788E5F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5394341"/>
    <w:multiLevelType w:val="hybridMultilevel"/>
    <w:tmpl w:val="8E586E90"/>
    <w:lvl w:ilvl="0" w:tplc="000F0409">
      <w:start w:val="1"/>
      <w:numFmt w:val="decimal"/>
      <w:lvlText w:val="%1."/>
      <w:lvlJc w:val="left"/>
      <w:pPr>
        <w:ind w:left="720" w:hanging="360"/>
      </w:pPr>
      <w:rPr>
        <w:rFonts w:hint="default"/>
      </w:rPr>
    </w:lvl>
    <w:lvl w:ilvl="1" w:tplc="A7FAB3EA">
      <w:start w:val="1"/>
      <w:numFmt w:val="bullet"/>
      <w:lvlText w:val="•"/>
      <w:lvlJc w:val="left"/>
      <w:pPr>
        <w:tabs>
          <w:tab w:val="num" w:pos="1440"/>
        </w:tabs>
        <w:ind w:left="1440" w:hanging="360"/>
      </w:pPr>
      <w:rPr>
        <w:rFonts w:ascii="Papyrus" w:hAnsi="Papyru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Papyru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Papyru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59B51DF"/>
    <w:multiLevelType w:val="hybridMultilevel"/>
    <w:tmpl w:val="B61E37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74424A9"/>
    <w:multiLevelType w:val="hybridMultilevel"/>
    <w:tmpl w:val="A97EEC3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8993320"/>
    <w:multiLevelType w:val="hybridMultilevel"/>
    <w:tmpl w:val="4D02A39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2904367E"/>
    <w:multiLevelType w:val="hybridMultilevel"/>
    <w:tmpl w:val="7E32B3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4B0E9B"/>
    <w:multiLevelType w:val="hybridMultilevel"/>
    <w:tmpl w:val="E55C91E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Papyrus"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Papyrus"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Papyrus"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nsid w:val="2E6A5D33"/>
    <w:multiLevelType w:val="hybridMultilevel"/>
    <w:tmpl w:val="5074FB00"/>
    <w:lvl w:ilvl="0" w:tplc="100E33C0">
      <w:start w:val="1"/>
      <w:numFmt w:val="decimal"/>
      <w:lvlText w:val="%1."/>
      <w:lvlJc w:val="left"/>
      <w:pPr>
        <w:ind w:left="360" w:hanging="360"/>
      </w:pPr>
      <w:rPr>
        <w:rFonts w:ascii="Times New Roman" w:hAnsi="Times New Roman" w:hint="default"/>
        <w:b w:val="0"/>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E800E64"/>
    <w:multiLevelType w:val="hybridMultilevel"/>
    <w:tmpl w:val="8D743D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17F0D69"/>
    <w:multiLevelType w:val="hybridMultilevel"/>
    <w:tmpl w:val="586CB7F6"/>
    <w:lvl w:ilvl="0" w:tplc="F6DAAFFC">
      <w:start w:val="1"/>
      <w:numFmt w:val="bullet"/>
      <w:lvlText w:val="•"/>
      <w:lvlJc w:val="left"/>
      <w:pPr>
        <w:tabs>
          <w:tab w:val="num" w:pos="720"/>
        </w:tabs>
        <w:ind w:left="720" w:hanging="360"/>
      </w:pPr>
      <w:rPr>
        <w:rFonts w:ascii="Papyrus" w:hAnsi="Papyrus" w:hint="default"/>
      </w:rPr>
    </w:lvl>
    <w:lvl w:ilvl="1" w:tplc="FA4CFCB4" w:tentative="1">
      <w:start w:val="1"/>
      <w:numFmt w:val="bullet"/>
      <w:lvlText w:val="•"/>
      <w:lvlJc w:val="left"/>
      <w:pPr>
        <w:tabs>
          <w:tab w:val="num" w:pos="1440"/>
        </w:tabs>
        <w:ind w:left="1440" w:hanging="360"/>
      </w:pPr>
      <w:rPr>
        <w:rFonts w:ascii="Papyrus" w:hAnsi="Papyrus" w:hint="default"/>
      </w:rPr>
    </w:lvl>
    <w:lvl w:ilvl="2" w:tplc="08BC8438" w:tentative="1">
      <w:start w:val="1"/>
      <w:numFmt w:val="bullet"/>
      <w:lvlText w:val="•"/>
      <w:lvlJc w:val="left"/>
      <w:pPr>
        <w:tabs>
          <w:tab w:val="num" w:pos="2160"/>
        </w:tabs>
        <w:ind w:left="2160" w:hanging="360"/>
      </w:pPr>
      <w:rPr>
        <w:rFonts w:ascii="Papyrus" w:hAnsi="Papyrus" w:hint="default"/>
      </w:rPr>
    </w:lvl>
    <w:lvl w:ilvl="3" w:tplc="D33C25A0" w:tentative="1">
      <w:start w:val="1"/>
      <w:numFmt w:val="bullet"/>
      <w:lvlText w:val="•"/>
      <w:lvlJc w:val="left"/>
      <w:pPr>
        <w:tabs>
          <w:tab w:val="num" w:pos="2880"/>
        </w:tabs>
        <w:ind w:left="2880" w:hanging="360"/>
      </w:pPr>
      <w:rPr>
        <w:rFonts w:ascii="Papyrus" w:hAnsi="Papyrus" w:hint="default"/>
      </w:rPr>
    </w:lvl>
    <w:lvl w:ilvl="4" w:tplc="AE1E322A" w:tentative="1">
      <w:start w:val="1"/>
      <w:numFmt w:val="bullet"/>
      <w:lvlText w:val="•"/>
      <w:lvlJc w:val="left"/>
      <w:pPr>
        <w:tabs>
          <w:tab w:val="num" w:pos="3600"/>
        </w:tabs>
        <w:ind w:left="3600" w:hanging="360"/>
      </w:pPr>
      <w:rPr>
        <w:rFonts w:ascii="Papyrus" w:hAnsi="Papyrus" w:hint="default"/>
      </w:rPr>
    </w:lvl>
    <w:lvl w:ilvl="5" w:tplc="D14E2D08" w:tentative="1">
      <w:start w:val="1"/>
      <w:numFmt w:val="bullet"/>
      <w:lvlText w:val="•"/>
      <w:lvlJc w:val="left"/>
      <w:pPr>
        <w:tabs>
          <w:tab w:val="num" w:pos="4320"/>
        </w:tabs>
        <w:ind w:left="4320" w:hanging="360"/>
      </w:pPr>
      <w:rPr>
        <w:rFonts w:ascii="Papyrus" w:hAnsi="Papyrus" w:hint="default"/>
      </w:rPr>
    </w:lvl>
    <w:lvl w:ilvl="6" w:tplc="ED347444" w:tentative="1">
      <w:start w:val="1"/>
      <w:numFmt w:val="bullet"/>
      <w:lvlText w:val="•"/>
      <w:lvlJc w:val="left"/>
      <w:pPr>
        <w:tabs>
          <w:tab w:val="num" w:pos="5040"/>
        </w:tabs>
        <w:ind w:left="5040" w:hanging="360"/>
      </w:pPr>
      <w:rPr>
        <w:rFonts w:ascii="Papyrus" w:hAnsi="Papyrus" w:hint="default"/>
      </w:rPr>
    </w:lvl>
    <w:lvl w:ilvl="7" w:tplc="F86CDEDC" w:tentative="1">
      <w:start w:val="1"/>
      <w:numFmt w:val="bullet"/>
      <w:lvlText w:val="•"/>
      <w:lvlJc w:val="left"/>
      <w:pPr>
        <w:tabs>
          <w:tab w:val="num" w:pos="5760"/>
        </w:tabs>
        <w:ind w:left="5760" w:hanging="360"/>
      </w:pPr>
      <w:rPr>
        <w:rFonts w:ascii="Papyrus" w:hAnsi="Papyrus" w:hint="default"/>
      </w:rPr>
    </w:lvl>
    <w:lvl w:ilvl="8" w:tplc="45762302" w:tentative="1">
      <w:start w:val="1"/>
      <w:numFmt w:val="bullet"/>
      <w:lvlText w:val="•"/>
      <w:lvlJc w:val="left"/>
      <w:pPr>
        <w:tabs>
          <w:tab w:val="num" w:pos="6480"/>
        </w:tabs>
        <w:ind w:left="6480" w:hanging="360"/>
      </w:pPr>
      <w:rPr>
        <w:rFonts w:ascii="Papyrus" w:hAnsi="Papyrus" w:hint="default"/>
      </w:rPr>
    </w:lvl>
  </w:abstractNum>
  <w:abstractNum w:abstractNumId="22">
    <w:nsid w:val="328D004C"/>
    <w:multiLevelType w:val="hybridMultilevel"/>
    <w:tmpl w:val="1C10F534"/>
    <w:lvl w:ilvl="0" w:tplc="000F0409">
      <w:start w:val="1"/>
      <w:numFmt w:val="decimal"/>
      <w:lvlText w:val="%1."/>
      <w:lvlJc w:val="left"/>
      <w:pPr>
        <w:ind w:left="720" w:hanging="360"/>
      </w:pPr>
    </w:lvl>
    <w:lvl w:ilvl="1" w:tplc="00190409">
      <w:start w:val="1"/>
      <w:numFmt w:val="lowerLetter"/>
      <w:lvlText w:val="%2."/>
      <w:lvlJc w:val="left"/>
      <w:pPr>
        <w:ind w:left="1440" w:hanging="360"/>
      </w:pPr>
    </w:lvl>
    <w:lvl w:ilvl="2" w:tplc="001B0409">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3">
    <w:nsid w:val="33BA3328"/>
    <w:multiLevelType w:val="hybridMultilevel"/>
    <w:tmpl w:val="85A478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Papyru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Papyru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Papyru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7B02CA4"/>
    <w:multiLevelType w:val="hybridMultilevel"/>
    <w:tmpl w:val="72907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89149DA"/>
    <w:multiLevelType w:val="hybridMultilevel"/>
    <w:tmpl w:val="028E5F3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38D57DC4"/>
    <w:multiLevelType w:val="hybridMultilevel"/>
    <w:tmpl w:val="A5CAD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F620DE"/>
    <w:multiLevelType w:val="hybridMultilevel"/>
    <w:tmpl w:val="59F231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Papyru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Papyru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Papyru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D4B1DA4"/>
    <w:multiLevelType w:val="hybridMultilevel"/>
    <w:tmpl w:val="CCBA8CD2"/>
    <w:lvl w:ilvl="0" w:tplc="000F0409">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D55201C"/>
    <w:multiLevelType w:val="hybridMultilevel"/>
    <w:tmpl w:val="9A1815CE"/>
    <w:lvl w:ilvl="0" w:tplc="0409000F">
      <w:start w:val="1"/>
      <w:numFmt w:val="decimal"/>
      <w:lvlText w:val="%1."/>
      <w:lvlJc w:val="left"/>
      <w:pPr>
        <w:tabs>
          <w:tab w:val="num" w:pos="780"/>
        </w:tabs>
        <w:ind w:left="780" w:hanging="360"/>
      </w:pPr>
      <w:rPr>
        <w:rFonts w:cs="Times New Roman"/>
      </w:rPr>
    </w:lvl>
    <w:lvl w:ilvl="1" w:tplc="04090019">
      <w:start w:val="1"/>
      <w:numFmt w:val="lowerLetter"/>
      <w:lvlText w:val="%2."/>
      <w:lvlJc w:val="left"/>
      <w:pPr>
        <w:tabs>
          <w:tab w:val="num" w:pos="1500"/>
        </w:tabs>
        <w:ind w:left="1500" w:hanging="360"/>
      </w:pPr>
      <w:rPr>
        <w:rFonts w:cs="Times New Roman"/>
      </w:rPr>
    </w:lvl>
    <w:lvl w:ilvl="2" w:tplc="0409001B" w:tentative="1">
      <w:start w:val="1"/>
      <w:numFmt w:val="lowerRoman"/>
      <w:lvlText w:val="%3."/>
      <w:lvlJc w:val="right"/>
      <w:pPr>
        <w:tabs>
          <w:tab w:val="num" w:pos="2220"/>
        </w:tabs>
        <w:ind w:left="2220" w:hanging="180"/>
      </w:pPr>
      <w:rPr>
        <w:rFonts w:cs="Times New Roman"/>
      </w:rPr>
    </w:lvl>
    <w:lvl w:ilvl="3" w:tplc="0409000F" w:tentative="1">
      <w:start w:val="1"/>
      <w:numFmt w:val="decimal"/>
      <w:lvlText w:val="%4."/>
      <w:lvlJc w:val="left"/>
      <w:pPr>
        <w:tabs>
          <w:tab w:val="num" w:pos="2940"/>
        </w:tabs>
        <w:ind w:left="2940" w:hanging="360"/>
      </w:pPr>
      <w:rPr>
        <w:rFonts w:cs="Times New Roman"/>
      </w:rPr>
    </w:lvl>
    <w:lvl w:ilvl="4" w:tplc="04090019" w:tentative="1">
      <w:start w:val="1"/>
      <w:numFmt w:val="lowerLetter"/>
      <w:lvlText w:val="%5."/>
      <w:lvlJc w:val="left"/>
      <w:pPr>
        <w:tabs>
          <w:tab w:val="num" w:pos="3660"/>
        </w:tabs>
        <w:ind w:left="3660" w:hanging="360"/>
      </w:pPr>
      <w:rPr>
        <w:rFonts w:cs="Times New Roman"/>
      </w:rPr>
    </w:lvl>
    <w:lvl w:ilvl="5" w:tplc="0409001B" w:tentative="1">
      <w:start w:val="1"/>
      <w:numFmt w:val="lowerRoman"/>
      <w:lvlText w:val="%6."/>
      <w:lvlJc w:val="right"/>
      <w:pPr>
        <w:tabs>
          <w:tab w:val="num" w:pos="4380"/>
        </w:tabs>
        <w:ind w:left="4380" w:hanging="180"/>
      </w:pPr>
      <w:rPr>
        <w:rFonts w:cs="Times New Roman"/>
      </w:rPr>
    </w:lvl>
    <w:lvl w:ilvl="6" w:tplc="0409000F" w:tentative="1">
      <w:start w:val="1"/>
      <w:numFmt w:val="decimal"/>
      <w:lvlText w:val="%7."/>
      <w:lvlJc w:val="left"/>
      <w:pPr>
        <w:tabs>
          <w:tab w:val="num" w:pos="5100"/>
        </w:tabs>
        <w:ind w:left="5100" w:hanging="360"/>
      </w:pPr>
      <w:rPr>
        <w:rFonts w:cs="Times New Roman"/>
      </w:rPr>
    </w:lvl>
    <w:lvl w:ilvl="7" w:tplc="04090019" w:tentative="1">
      <w:start w:val="1"/>
      <w:numFmt w:val="lowerLetter"/>
      <w:lvlText w:val="%8."/>
      <w:lvlJc w:val="left"/>
      <w:pPr>
        <w:tabs>
          <w:tab w:val="num" w:pos="5820"/>
        </w:tabs>
        <w:ind w:left="5820" w:hanging="360"/>
      </w:pPr>
      <w:rPr>
        <w:rFonts w:cs="Times New Roman"/>
      </w:rPr>
    </w:lvl>
    <w:lvl w:ilvl="8" w:tplc="0409001B" w:tentative="1">
      <w:start w:val="1"/>
      <w:numFmt w:val="lowerRoman"/>
      <w:lvlText w:val="%9."/>
      <w:lvlJc w:val="right"/>
      <w:pPr>
        <w:tabs>
          <w:tab w:val="num" w:pos="6540"/>
        </w:tabs>
        <w:ind w:left="6540" w:hanging="180"/>
      </w:pPr>
      <w:rPr>
        <w:rFonts w:cs="Times New Roman"/>
      </w:rPr>
    </w:lvl>
  </w:abstractNum>
  <w:abstractNum w:abstractNumId="30">
    <w:nsid w:val="44216BD6"/>
    <w:multiLevelType w:val="hybridMultilevel"/>
    <w:tmpl w:val="A97EEC3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4DB36A3"/>
    <w:multiLevelType w:val="hybridMultilevel"/>
    <w:tmpl w:val="1460EA8A"/>
    <w:lvl w:ilvl="0" w:tplc="44D28B9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56B5402"/>
    <w:multiLevelType w:val="hybridMultilevel"/>
    <w:tmpl w:val="A3E889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6E875DD"/>
    <w:multiLevelType w:val="hybridMultilevel"/>
    <w:tmpl w:val="D67874D4"/>
    <w:lvl w:ilvl="0" w:tplc="000F0409">
      <w:start w:val="1"/>
      <w:numFmt w:val="decimal"/>
      <w:lvlText w:val="%1."/>
      <w:lvlJc w:val="left"/>
      <w:pPr>
        <w:ind w:left="720" w:hanging="360"/>
      </w:p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34">
    <w:nsid w:val="47D2169E"/>
    <w:multiLevelType w:val="hybridMultilevel"/>
    <w:tmpl w:val="DE749CA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Papyru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Papyru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89955D0"/>
    <w:multiLevelType w:val="hybridMultilevel"/>
    <w:tmpl w:val="B63806E4"/>
    <w:lvl w:ilvl="0" w:tplc="000F0409">
      <w:start w:val="1"/>
      <w:numFmt w:val="decimal"/>
      <w:lvlText w:val="%1."/>
      <w:lvlJc w:val="left"/>
      <w:pPr>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49783643"/>
    <w:multiLevelType w:val="hybridMultilevel"/>
    <w:tmpl w:val="ECB43934"/>
    <w:lvl w:ilvl="0" w:tplc="CB74A63A">
      <w:start w:val="1"/>
      <w:numFmt w:val="bullet"/>
      <w:lvlText w:val="•"/>
      <w:lvlJc w:val="left"/>
      <w:pPr>
        <w:tabs>
          <w:tab w:val="num" w:pos="720"/>
        </w:tabs>
        <w:ind w:left="720" w:hanging="360"/>
      </w:pPr>
      <w:rPr>
        <w:rFonts w:ascii="Papyrus" w:hAnsi="Papyrus" w:hint="default"/>
      </w:rPr>
    </w:lvl>
    <w:lvl w:ilvl="1" w:tplc="83F2697A" w:tentative="1">
      <w:start w:val="1"/>
      <w:numFmt w:val="bullet"/>
      <w:lvlText w:val="•"/>
      <w:lvlJc w:val="left"/>
      <w:pPr>
        <w:tabs>
          <w:tab w:val="num" w:pos="1440"/>
        </w:tabs>
        <w:ind w:left="1440" w:hanging="360"/>
      </w:pPr>
      <w:rPr>
        <w:rFonts w:ascii="Papyrus" w:hAnsi="Papyrus" w:hint="default"/>
      </w:rPr>
    </w:lvl>
    <w:lvl w:ilvl="2" w:tplc="D63650CA" w:tentative="1">
      <w:start w:val="1"/>
      <w:numFmt w:val="bullet"/>
      <w:lvlText w:val="•"/>
      <w:lvlJc w:val="left"/>
      <w:pPr>
        <w:tabs>
          <w:tab w:val="num" w:pos="2160"/>
        </w:tabs>
        <w:ind w:left="2160" w:hanging="360"/>
      </w:pPr>
      <w:rPr>
        <w:rFonts w:ascii="Papyrus" w:hAnsi="Papyrus" w:hint="default"/>
      </w:rPr>
    </w:lvl>
    <w:lvl w:ilvl="3" w:tplc="A75E4A9A" w:tentative="1">
      <w:start w:val="1"/>
      <w:numFmt w:val="bullet"/>
      <w:lvlText w:val="•"/>
      <w:lvlJc w:val="left"/>
      <w:pPr>
        <w:tabs>
          <w:tab w:val="num" w:pos="2880"/>
        </w:tabs>
        <w:ind w:left="2880" w:hanging="360"/>
      </w:pPr>
      <w:rPr>
        <w:rFonts w:ascii="Papyrus" w:hAnsi="Papyrus" w:hint="default"/>
      </w:rPr>
    </w:lvl>
    <w:lvl w:ilvl="4" w:tplc="85128D58" w:tentative="1">
      <w:start w:val="1"/>
      <w:numFmt w:val="bullet"/>
      <w:lvlText w:val="•"/>
      <w:lvlJc w:val="left"/>
      <w:pPr>
        <w:tabs>
          <w:tab w:val="num" w:pos="3600"/>
        </w:tabs>
        <w:ind w:left="3600" w:hanging="360"/>
      </w:pPr>
      <w:rPr>
        <w:rFonts w:ascii="Papyrus" w:hAnsi="Papyrus" w:hint="default"/>
      </w:rPr>
    </w:lvl>
    <w:lvl w:ilvl="5" w:tplc="FFF89C2E" w:tentative="1">
      <w:start w:val="1"/>
      <w:numFmt w:val="bullet"/>
      <w:lvlText w:val="•"/>
      <w:lvlJc w:val="left"/>
      <w:pPr>
        <w:tabs>
          <w:tab w:val="num" w:pos="4320"/>
        </w:tabs>
        <w:ind w:left="4320" w:hanging="360"/>
      </w:pPr>
      <w:rPr>
        <w:rFonts w:ascii="Papyrus" w:hAnsi="Papyrus" w:hint="default"/>
      </w:rPr>
    </w:lvl>
    <w:lvl w:ilvl="6" w:tplc="F8C8C72C" w:tentative="1">
      <w:start w:val="1"/>
      <w:numFmt w:val="bullet"/>
      <w:lvlText w:val="•"/>
      <w:lvlJc w:val="left"/>
      <w:pPr>
        <w:tabs>
          <w:tab w:val="num" w:pos="5040"/>
        </w:tabs>
        <w:ind w:left="5040" w:hanging="360"/>
      </w:pPr>
      <w:rPr>
        <w:rFonts w:ascii="Papyrus" w:hAnsi="Papyrus" w:hint="default"/>
      </w:rPr>
    </w:lvl>
    <w:lvl w:ilvl="7" w:tplc="9FF2B198" w:tentative="1">
      <w:start w:val="1"/>
      <w:numFmt w:val="bullet"/>
      <w:lvlText w:val="•"/>
      <w:lvlJc w:val="left"/>
      <w:pPr>
        <w:tabs>
          <w:tab w:val="num" w:pos="5760"/>
        </w:tabs>
        <w:ind w:left="5760" w:hanging="360"/>
      </w:pPr>
      <w:rPr>
        <w:rFonts w:ascii="Papyrus" w:hAnsi="Papyrus" w:hint="default"/>
      </w:rPr>
    </w:lvl>
    <w:lvl w:ilvl="8" w:tplc="8C3A32A6" w:tentative="1">
      <w:start w:val="1"/>
      <w:numFmt w:val="bullet"/>
      <w:lvlText w:val="•"/>
      <w:lvlJc w:val="left"/>
      <w:pPr>
        <w:tabs>
          <w:tab w:val="num" w:pos="6480"/>
        </w:tabs>
        <w:ind w:left="6480" w:hanging="360"/>
      </w:pPr>
      <w:rPr>
        <w:rFonts w:ascii="Papyrus" w:hAnsi="Papyrus" w:hint="default"/>
      </w:rPr>
    </w:lvl>
  </w:abstractNum>
  <w:abstractNum w:abstractNumId="37">
    <w:nsid w:val="4AF56FEE"/>
    <w:multiLevelType w:val="hybridMultilevel"/>
    <w:tmpl w:val="B546E4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CDA1569"/>
    <w:multiLevelType w:val="hybridMultilevel"/>
    <w:tmpl w:val="31EC94C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4D836D77"/>
    <w:multiLevelType w:val="hybridMultilevel"/>
    <w:tmpl w:val="A97EEC3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4F8F6387"/>
    <w:multiLevelType w:val="hybridMultilevel"/>
    <w:tmpl w:val="1F94E25A"/>
    <w:lvl w:ilvl="0" w:tplc="0409000F">
      <w:start w:val="1"/>
      <w:numFmt w:val="decimal"/>
      <w:lvlText w:val="%1."/>
      <w:lvlJc w:val="left"/>
      <w:pPr>
        <w:tabs>
          <w:tab w:val="num" w:pos="720"/>
        </w:tabs>
        <w:ind w:left="720" w:hanging="360"/>
      </w:pPr>
    </w:lvl>
    <w:lvl w:ilvl="1" w:tplc="4A3A0788">
      <w:start w:val="1"/>
      <w:numFmt w:val="lowerLetter"/>
      <w:lvlText w:val="%2."/>
      <w:lvlJc w:val="left"/>
      <w:pPr>
        <w:tabs>
          <w:tab w:val="num" w:pos="1440"/>
        </w:tabs>
        <w:ind w:left="1440" w:hanging="360"/>
      </w:pPr>
      <w:rPr>
        <w:sz w:val="24"/>
        <w:szCs w:val="24"/>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077308D"/>
    <w:multiLevelType w:val="hybridMultilevel"/>
    <w:tmpl w:val="8198246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4243224"/>
    <w:multiLevelType w:val="hybridMultilevel"/>
    <w:tmpl w:val="72907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5903354"/>
    <w:multiLevelType w:val="hybridMultilevel"/>
    <w:tmpl w:val="D828F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D820B6C"/>
    <w:multiLevelType w:val="hybridMultilevel"/>
    <w:tmpl w:val="B7FA926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nsid w:val="5F601EA6"/>
    <w:multiLevelType w:val="hybridMultilevel"/>
    <w:tmpl w:val="E16455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Papyru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Papyru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Papyru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4A30B7A"/>
    <w:multiLevelType w:val="hybridMultilevel"/>
    <w:tmpl w:val="0D722CC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59E3115"/>
    <w:multiLevelType w:val="hybridMultilevel"/>
    <w:tmpl w:val="7A0A6F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Papyru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Papyru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Papyru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E626E09"/>
    <w:multiLevelType w:val="hybridMultilevel"/>
    <w:tmpl w:val="E790FF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Papyru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Papyru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Papyru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FB826D3"/>
    <w:multiLevelType w:val="hybridMultilevel"/>
    <w:tmpl w:val="B1602C3E"/>
    <w:lvl w:ilvl="0" w:tplc="04090001">
      <w:start w:val="1"/>
      <w:numFmt w:val="bullet"/>
      <w:lvlText w:val=""/>
      <w:lvlJc w:val="left"/>
      <w:pPr>
        <w:tabs>
          <w:tab w:val="num" w:pos="720"/>
        </w:tabs>
        <w:ind w:left="720" w:hanging="360"/>
      </w:pPr>
      <w:rPr>
        <w:rFonts w:ascii="Symbol" w:hAnsi="Symbol" w:hint="default"/>
      </w:rPr>
    </w:lvl>
    <w:lvl w:ilvl="1" w:tplc="A7FAB3EA">
      <w:start w:val="1"/>
      <w:numFmt w:val="bullet"/>
      <w:lvlText w:val="•"/>
      <w:lvlJc w:val="left"/>
      <w:pPr>
        <w:tabs>
          <w:tab w:val="num" w:pos="1440"/>
        </w:tabs>
        <w:ind w:left="1440" w:hanging="360"/>
      </w:pPr>
      <w:rPr>
        <w:rFonts w:ascii="Papyrus" w:hAnsi="Papyru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Papyru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Papyru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0065C6C"/>
    <w:multiLevelType w:val="hybridMultilevel"/>
    <w:tmpl w:val="BD2CDE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715A5EBC"/>
    <w:multiLevelType w:val="hybridMultilevel"/>
    <w:tmpl w:val="41388E9C"/>
    <w:lvl w:ilvl="0" w:tplc="04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721313D7"/>
    <w:multiLevelType w:val="hybridMultilevel"/>
    <w:tmpl w:val="806897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7A375A15"/>
    <w:multiLevelType w:val="hybridMultilevel"/>
    <w:tmpl w:val="223A54C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nsid w:val="7DEF0178"/>
    <w:multiLevelType w:val="hybridMultilevel"/>
    <w:tmpl w:val="09AC4B56"/>
    <w:lvl w:ilvl="0" w:tplc="A7FAB3EA">
      <w:start w:val="1"/>
      <w:numFmt w:val="bullet"/>
      <w:lvlText w:val="•"/>
      <w:lvlJc w:val="left"/>
      <w:pPr>
        <w:tabs>
          <w:tab w:val="num" w:pos="720"/>
        </w:tabs>
        <w:ind w:left="720" w:hanging="360"/>
      </w:pPr>
      <w:rPr>
        <w:rFonts w:ascii="Papyrus" w:hAnsi="Papyrus" w:hint="default"/>
      </w:rPr>
    </w:lvl>
    <w:lvl w:ilvl="1" w:tplc="A2F2A452" w:tentative="1">
      <w:start w:val="1"/>
      <w:numFmt w:val="bullet"/>
      <w:lvlText w:val="•"/>
      <w:lvlJc w:val="left"/>
      <w:pPr>
        <w:tabs>
          <w:tab w:val="num" w:pos="1440"/>
        </w:tabs>
        <w:ind w:left="1440" w:hanging="360"/>
      </w:pPr>
      <w:rPr>
        <w:rFonts w:ascii="Papyrus" w:hAnsi="Papyrus" w:hint="default"/>
      </w:rPr>
    </w:lvl>
    <w:lvl w:ilvl="2" w:tplc="8E7EEF00" w:tentative="1">
      <w:start w:val="1"/>
      <w:numFmt w:val="bullet"/>
      <w:lvlText w:val="•"/>
      <w:lvlJc w:val="left"/>
      <w:pPr>
        <w:tabs>
          <w:tab w:val="num" w:pos="2160"/>
        </w:tabs>
        <w:ind w:left="2160" w:hanging="360"/>
      </w:pPr>
      <w:rPr>
        <w:rFonts w:ascii="Papyrus" w:hAnsi="Papyrus" w:hint="default"/>
      </w:rPr>
    </w:lvl>
    <w:lvl w:ilvl="3" w:tplc="67547888" w:tentative="1">
      <w:start w:val="1"/>
      <w:numFmt w:val="bullet"/>
      <w:lvlText w:val="•"/>
      <w:lvlJc w:val="left"/>
      <w:pPr>
        <w:tabs>
          <w:tab w:val="num" w:pos="2880"/>
        </w:tabs>
        <w:ind w:left="2880" w:hanging="360"/>
      </w:pPr>
      <w:rPr>
        <w:rFonts w:ascii="Papyrus" w:hAnsi="Papyrus" w:hint="default"/>
      </w:rPr>
    </w:lvl>
    <w:lvl w:ilvl="4" w:tplc="6CBA99D4" w:tentative="1">
      <w:start w:val="1"/>
      <w:numFmt w:val="bullet"/>
      <w:lvlText w:val="•"/>
      <w:lvlJc w:val="left"/>
      <w:pPr>
        <w:tabs>
          <w:tab w:val="num" w:pos="3600"/>
        </w:tabs>
        <w:ind w:left="3600" w:hanging="360"/>
      </w:pPr>
      <w:rPr>
        <w:rFonts w:ascii="Papyrus" w:hAnsi="Papyrus" w:hint="default"/>
      </w:rPr>
    </w:lvl>
    <w:lvl w:ilvl="5" w:tplc="C6FE747A" w:tentative="1">
      <w:start w:val="1"/>
      <w:numFmt w:val="bullet"/>
      <w:lvlText w:val="•"/>
      <w:lvlJc w:val="left"/>
      <w:pPr>
        <w:tabs>
          <w:tab w:val="num" w:pos="4320"/>
        </w:tabs>
        <w:ind w:left="4320" w:hanging="360"/>
      </w:pPr>
      <w:rPr>
        <w:rFonts w:ascii="Papyrus" w:hAnsi="Papyrus" w:hint="default"/>
      </w:rPr>
    </w:lvl>
    <w:lvl w:ilvl="6" w:tplc="FB00CB06" w:tentative="1">
      <w:start w:val="1"/>
      <w:numFmt w:val="bullet"/>
      <w:lvlText w:val="•"/>
      <w:lvlJc w:val="left"/>
      <w:pPr>
        <w:tabs>
          <w:tab w:val="num" w:pos="5040"/>
        </w:tabs>
        <w:ind w:left="5040" w:hanging="360"/>
      </w:pPr>
      <w:rPr>
        <w:rFonts w:ascii="Papyrus" w:hAnsi="Papyrus" w:hint="default"/>
      </w:rPr>
    </w:lvl>
    <w:lvl w:ilvl="7" w:tplc="3072EA7E" w:tentative="1">
      <w:start w:val="1"/>
      <w:numFmt w:val="bullet"/>
      <w:lvlText w:val="•"/>
      <w:lvlJc w:val="left"/>
      <w:pPr>
        <w:tabs>
          <w:tab w:val="num" w:pos="5760"/>
        </w:tabs>
        <w:ind w:left="5760" w:hanging="360"/>
      </w:pPr>
      <w:rPr>
        <w:rFonts w:ascii="Papyrus" w:hAnsi="Papyrus" w:hint="default"/>
      </w:rPr>
    </w:lvl>
    <w:lvl w:ilvl="8" w:tplc="78503AAC" w:tentative="1">
      <w:start w:val="1"/>
      <w:numFmt w:val="bullet"/>
      <w:lvlText w:val="•"/>
      <w:lvlJc w:val="left"/>
      <w:pPr>
        <w:tabs>
          <w:tab w:val="num" w:pos="6480"/>
        </w:tabs>
        <w:ind w:left="6480" w:hanging="360"/>
      </w:pPr>
      <w:rPr>
        <w:rFonts w:ascii="Papyrus" w:hAnsi="Papyrus" w:hint="default"/>
      </w:rPr>
    </w:lvl>
  </w:abstractNum>
  <w:abstractNum w:abstractNumId="55">
    <w:nsid w:val="7E76484B"/>
    <w:multiLevelType w:val="hybridMultilevel"/>
    <w:tmpl w:val="8198246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4"/>
  </w:num>
  <w:num w:numId="2">
    <w:abstractNumId w:val="18"/>
  </w:num>
  <w:num w:numId="3">
    <w:abstractNumId w:val="39"/>
  </w:num>
  <w:num w:numId="4">
    <w:abstractNumId w:val="53"/>
  </w:num>
  <w:num w:numId="5">
    <w:abstractNumId w:val="38"/>
  </w:num>
  <w:num w:numId="6">
    <w:abstractNumId w:val="16"/>
  </w:num>
  <w:num w:numId="7">
    <w:abstractNumId w:val="29"/>
  </w:num>
  <w:num w:numId="8">
    <w:abstractNumId w:val="25"/>
  </w:num>
  <w:num w:numId="9">
    <w:abstractNumId w:val="7"/>
  </w:num>
  <w:num w:numId="10">
    <w:abstractNumId w:val="23"/>
  </w:num>
  <w:num w:numId="11">
    <w:abstractNumId w:val="27"/>
  </w:num>
  <w:num w:numId="12">
    <w:abstractNumId w:val="8"/>
  </w:num>
  <w:num w:numId="13">
    <w:abstractNumId w:val="45"/>
  </w:num>
  <w:num w:numId="14">
    <w:abstractNumId w:val="9"/>
  </w:num>
  <w:num w:numId="15">
    <w:abstractNumId w:val="52"/>
  </w:num>
  <w:num w:numId="16">
    <w:abstractNumId w:val="32"/>
  </w:num>
  <w:num w:numId="17">
    <w:abstractNumId w:val="48"/>
  </w:num>
  <w:num w:numId="18">
    <w:abstractNumId w:val="55"/>
  </w:num>
  <w:num w:numId="19">
    <w:abstractNumId w:val="47"/>
  </w:num>
  <w:num w:numId="20">
    <w:abstractNumId w:val="14"/>
  </w:num>
  <w:num w:numId="21">
    <w:abstractNumId w:val="24"/>
  </w:num>
  <w:num w:numId="22">
    <w:abstractNumId w:val="50"/>
  </w:num>
  <w:num w:numId="23">
    <w:abstractNumId w:val="49"/>
  </w:num>
  <w:num w:numId="24">
    <w:abstractNumId w:val="54"/>
  </w:num>
  <w:num w:numId="25">
    <w:abstractNumId w:val="21"/>
  </w:num>
  <w:num w:numId="26">
    <w:abstractNumId w:val="36"/>
  </w:num>
  <w:num w:numId="27">
    <w:abstractNumId w:val="30"/>
  </w:num>
  <w:num w:numId="28">
    <w:abstractNumId w:val="46"/>
  </w:num>
  <w:num w:numId="29">
    <w:abstractNumId w:val="40"/>
  </w:num>
  <w:num w:numId="30">
    <w:abstractNumId w:val="15"/>
  </w:num>
  <w:num w:numId="31">
    <w:abstractNumId w:val="5"/>
  </w:num>
  <w:num w:numId="32">
    <w:abstractNumId w:val="33"/>
  </w:num>
  <w:num w:numId="33">
    <w:abstractNumId w:val="35"/>
  </w:num>
  <w:num w:numId="34">
    <w:abstractNumId w:val="4"/>
  </w:num>
  <w:num w:numId="35">
    <w:abstractNumId w:val="22"/>
  </w:num>
  <w:num w:numId="36">
    <w:abstractNumId w:val="42"/>
  </w:num>
  <w:num w:numId="37">
    <w:abstractNumId w:val="13"/>
  </w:num>
  <w:num w:numId="38">
    <w:abstractNumId w:val="2"/>
  </w:num>
  <w:num w:numId="39">
    <w:abstractNumId w:val="3"/>
  </w:num>
  <w:num w:numId="40">
    <w:abstractNumId w:val="43"/>
  </w:num>
  <w:num w:numId="41">
    <w:abstractNumId w:val="19"/>
  </w:num>
  <w:num w:numId="42">
    <w:abstractNumId w:val="10"/>
  </w:num>
  <w:num w:numId="43">
    <w:abstractNumId w:val="37"/>
  </w:num>
  <w:num w:numId="44">
    <w:abstractNumId w:val="51"/>
  </w:num>
  <w:num w:numId="45">
    <w:abstractNumId w:val="0"/>
  </w:num>
  <w:num w:numId="46">
    <w:abstractNumId w:val="1"/>
  </w:num>
  <w:num w:numId="47">
    <w:abstractNumId w:val="41"/>
  </w:num>
  <w:num w:numId="48">
    <w:abstractNumId w:val="11"/>
  </w:num>
  <w:num w:numId="49">
    <w:abstractNumId w:val="6"/>
  </w:num>
  <w:num w:numId="50">
    <w:abstractNumId w:val="28"/>
  </w:num>
  <w:num w:numId="51">
    <w:abstractNumId w:val="44"/>
  </w:num>
  <w:num w:numId="52">
    <w:abstractNumId w:val="20"/>
  </w:num>
  <w:num w:numId="53">
    <w:abstractNumId w:val="31"/>
  </w:num>
  <w:num w:numId="54">
    <w:abstractNumId w:val="17"/>
  </w:num>
  <w:num w:numId="55">
    <w:abstractNumId w:val="12"/>
  </w:num>
  <w:num w:numId="56">
    <w:abstractNumId w:val="2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E4C"/>
    <w:rsid w:val="0002020D"/>
    <w:rsid w:val="000471E2"/>
    <w:rsid w:val="00071F7E"/>
    <w:rsid w:val="0008044F"/>
    <w:rsid w:val="00094357"/>
    <w:rsid w:val="000E15FD"/>
    <w:rsid w:val="001144F9"/>
    <w:rsid w:val="001565CA"/>
    <w:rsid w:val="00190FB9"/>
    <w:rsid w:val="001B03CC"/>
    <w:rsid w:val="001C74ED"/>
    <w:rsid w:val="001F0AA8"/>
    <w:rsid w:val="002318F7"/>
    <w:rsid w:val="00297ACD"/>
    <w:rsid w:val="002C222F"/>
    <w:rsid w:val="00312403"/>
    <w:rsid w:val="003149E0"/>
    <w:rsid w:val="00322CD4"/>
    <w:rsid w:val="003324EF"/>
    <w:rsid w:val="003A1523"/>
    <w:rsid w:val="003E05EB"/>
    <w:rsid w:val="003F39D2"/>
    <w:rsid w:val="004020D4"/>
    <w:rsid w:val="004045C4"/>
    <w:rsid w:val="004047DE"/>
    <w:rsid w:val="0044602F"/>
    <w:rsid w:val="00460867"/>
    <w:rsid w:val="00477BC0"/>
    <w:rsid w:val="004E6E97"/>
    <w:rsid w:val="0057456A"/>
    <w:rsid w:val="005A0E30"/>
    <w:rsid w:val="005A670B"/>
    <w:rsid w:val="005C0A06"/>
    <w:rsid w:val="005F03B2"/>
    <w:rsid w:val="00602D9D"/>
    <w:rsid w:val="00606A86"/>
    <w:rsid w:val="00616D44"/>
    <w:rsid w:val="006534FA"/>
    <w:rsid w:val="006B681F"/>
    <w:rsid w:val="006E0B24"/>
    <w:rsid w:val="006F151F"/>
    <w:rsid w:val="0071231F"/>
    <w:rsid w:val="00887F20"/>
    <w:rsid w:val="008908EF"/>
    <w:rsid w:val="008D7CCB"/>
    <w:rsid w:val="008F0058"/>
    <w:rsid w:val="0092077C"/>
    <w:rsid w:val="00983AA3"/>
    <w:rsid w:val="009F41BA"/>
    <w:rsid w:val="00A34AFF"/>
    <w:rsid w:val="00A6059B"/>
    <w:rsid w:val="00AC06F2"/>
    <w:rsid w:val="00AC5874"/>
    <w:rsid w:val="00AD6179"/>
    <w:rsid w:val="00AF2D7E"/>
    <w:rsid w:val="00B25C3B"/>
    <w:rsid w:val="00BF63C5"/>
    <w:rsid w:val="00C35641"/>
    <w:rsid w:val="00CD5FAA"/>
    <w:rsid w:val="00D5525B"/>
    <w:rsid w:val="00D64182"/>
    <w:rsid w:val="00D71DF5"/>
    <w:rsid w:val="00D82EFA"/>
    <w:rsid w:val="00DB7F03"/>
    <w:rsid w:val="00DC04D1"/>
    <w:rsid w:val="00DF62DF"/>
    <w:rsid w:val="00E00CFD"/>
    <w:rsid w:val="00E25E4C"/>
    <w:rsid w:val="00E44521"/>
    <w:rsid w:val="00E54B0E"/>
    <w:rsid w:val="00E63AED"/>
    <w:rsid w:val="00E724A2"/>
    <w:rsid w:val="00EA4939"/>
    <w:rsid w:val="00EB7156"/>
    <w:rsid w:val="00F04D96"/>
    <w:rsid w:val="00F229F9"/>
    <w:rsid w:val="00F30644"/>
    <w:rsid w:val="00F5377B"/>
    <w:rsid w:val="00F94C90"/>
    <w:rsid w:val="00FC22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71BA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E4C"/>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25E4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E25E4C"/>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E25E4C"/>
    <w:pPr>
      <w:keepNext/>
      <w:spacing w:before="240" w:after="60"/>
      <w:outlineLvl w:val="2"/>
    </w:pPr>
    <w:rPr>
      <w:rFonts w:ascii="Calibri" w:hAnsi="Calibri"/>
      <w:b/>
      <w:bCs/>
      <w:sz w:val="26"/>
      <w:szCs w:val="26"/>
    </w:rPr>
  </w:style>
  <w:style w:type="paragraph" w:styleId="Heading4">
    <w:name w:val="heading 4"/>
    <w:basedOn w:val="Normal"/>
    <w:link w:val="Heading4Char"/>
    <w:qFormat/>
    <w:rsid w:val="00E25E4C"/>
    <w:pPr>
      <w:spacing w:before="100" w:beforeAutospacing="1" w:after="100" w:afterAutospacing="1"/>
      <w:outlineLvl w:val="3"/>
    </w:pPr>
    <w:rPr>
      <w:b/>
      <w:bCs/>
    </w:rPr>
  </w:style>
  <w:style w:type="paragraph" w:styleId="Heading5">
    <w:name w:val="heading 5"/>
    <w:basedOn w:val="Normal"/>
    <w:next w:val="Normal"/>
    <w:link w:val="Heading5Char"/>
    <w:qFormat/>
    <w:rsid w:val="00E25E4C"/>
    <w:pPr>
      <w:spacing w:before="240" w:after="60"/>
      <w:outlineLvl w:val="4"/>
    </w:pPr>
    <w:rPr>
      <w:rFonts w:ascii="Cambria"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5E4C"/>
    <w:rPr>
      <w:rFonts w:ascii="Arial" w:eastAsia="Times New Roman" w:hAnsi="Arial" w:cs="Arial"/>
      <w:b/>
      <w:bCs/>
      <w:kern w:val="32"/>
      <w:sz w:val="32"/>
      <w:szCs w:val="32"/>
    </w:rPr>
  </w:style>
  <w:style w:type="character" w:customStyle="1" w:styleId="Heading2Char">
    <w:name w:val="Heading 2 Char"/>
    <w:basedOn w:val="DefaultParagraphFont"/>
    <w:link w:val="Heading2"/>
    <w:rsid w:val="00E25E4C"/>
    <w:rPr>
      <w:rFonts w:ascii="Calibri" w:eastAsia="Times New Roman" w:hAnsi="Calibri" w:cs="Times New Roman"/>
      <w:b/>
      <w:bCs/>
      <w:i/>
      <w:iCs/>
      <w:sz w:val="28"/>
      <w:szCs w:val="28"/>
    </w:rPr>
  </w:style>
  <w:style w:type="character" w:customStyle="1" w:styleId="Heading3Char">
    <w:name w:val="Heading 3 Char"/>
    <w:basedOn w:val="DefaultParagraphFont"/>
    <w:link w:val="Heading3"/>
    <w:rsid w:val="00E25E4C"/>
    <w:rPr>
      <w:rFonts w:ascii="Calibri" w:eastAsia="Times New Roman" w:hAnsi="Calibri" w:cs="Times New Roman"/>
      <w:b/>
      <w:bCs/>
      <w:sz w:val="26"/>
      <w:szCs w:val="26"/>
    </w:rPr>
  </w:style>
  <w:style w:type="character" w:customStyle="1" w:styleId="Heading4Char">
    <w:name w:val="Heading 4 Char"/>
    <w:basedOn w:val="DefaultParagraphFont"/>
    <w:link w:val="Heading4"/>
    <w:rsid w:val="00E25E4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E25E4C"/>
    <w:rPr>
      <w:rFonts w:ascii="Cambria" w:eastAsia="Times New Roman" w:hAnsi="Cambria" w:cs="Times New Roman"/>
      <w:b/>
      <w:bCs/>
      <w:i/>
      <w:iCs/>
      <w:sz w:val="26"/>
      <w:szCs w:val="26"/>
    </w:rPr>
  </w:style>
  <w:style w:type="character" w:styleId="Hyperlink">
    <w:name w:val="Hyperlink"/>
    <w:rsid w:val="00E25E4C"/>
    <w:rPr>
      <w:color w:val="0000FF"/>
      <w:u w:val="single"/>
    </w:rPr>
  </w:style>
  <w:style w:type="paragraph" w:styleId="Header">
    <w:name w:val="header"/>
    <w:basedOn w:val="Normal"/>
    <w:link w:val="HeaderChar"/>
    <w:rsid w:val="00E25E4C"/>
    <w:pPr>
      <w:tabs>
        <w:tab w:val="center" w:pos="4320"/>
        <w:tab w:val="right" w:pos="8640"/>
      </w:tabs>
    </w:pPr>
  </w:style>
  <w:style w:type="character" w:customStyle="1" w:styleId="HeaderChar">
    <w:name w:val="Header Char"/>
    <w:basedOn w:val="DefaultParagraphFont"/>
    <w:link w:val="Header"/>
    <w:rsid w:val="00E25E4C"/>
    <w:rPr>
      <w:rFonts w:ascii="Times New Roman" w:eastAsia="Times New Roman" w:hAnsi="Times New Roman" w:cs="Times New Roman"/>
      <w:sz w:val="24"/>
      <w:szCs w:val="24"/>
    </w:rPr>
  </w:style>
  <w:style w:type="paragraph" w:styleId="Footer">
    <w:name w:val="footer"/>
    <w:basedOn w:val="Normal"/>
    <w:link w:val="FooterChar"/>
    <w:rsid w:val="00E25E4C"/>
    <w:pPr>
      <w:tabs>
        <w:tab w:val="center" w:pos="4320"/>
        <w:tab w:val="right" w:pos="8640"/>
      </w:tabs>
    </w:pPr>
  </w:style>
  <w:style w:type="character" w:customStyle="1" w:styleId="FooterChar">
    <w:name w:val="Footer Char"/>
    <w:basedOn w:val="DefaultParagraphFont"/>
    <w:link w:val="Footer"/>
    <w:rsid w:val="00E25E4C"/>
    <w:rPr>
      <w:rFonts w:ascii="Times New Roman" w:eastAsia="Times New Roman" w:hAnsi="Times New Roman" w:cs="Times New Roman"/>
      <w:sz w:val="24"/>
      <w:szCs w:val="24"/>
    </w:rPr>
  </w:style>
  <w:style w:type="character" w:styleId="PageNumber">
    <w:name w:val="page number"/>
    <w:basedOn w:val="DefaultParagraphFont"/>
    <w:rsid w:val="00E25E4C"/>
  </w:style>
  <w:style w:type="character" w:customStyle="1" w:styleId="essh1">
    <w:name w:val="essh1"/>
    <w:rsid w:val="00E25E4C"/>
    <w:rPr>
      <w:b/>
      <w:bCs/>
      <w:color w:val="FF0000"/>
    </w:rPr>
  </w:style>
  <w:style w:type="character" w:styleId="Strong">
    <w:name w:val="Strong"/>
    <w:qFormat/>
    <w:rsid w:val="00E25E4C"/>
    <w:rPr>
      <w:b/>
      <w:bCs/>
    </w:rPr>
  </w:style>
  <w:style w:type="paragraph" w:styleId="NormalWeb">
    <w:name w:val="Normal (Web)"/>
    <w:basedOn w:val="Normal"/>
    <w:uiPriority w:val="99"/>
    <w:rsid w:val="00E25E4C"/>
    <w:pPr>
      <w:spacing w:before="100" w:beforeAutospacing="1" w:after="100" w:afterAutospacing="1"/>
    </w:pPr>
  </w:style>
  <w:style w:type="character" w:styleId="Emphasis">
    <w:name w:val="Emphasis"/>
    <w:qFormat/>
    <w:rsid w:val="00E25E4C"/>
    <w:rPr>
      <w:i/>
      <w:iCs/>
    </w:rPr>
  </w:style>
  <w:style w:type="paragraph" w:styleId="BalloonText">
    <w:name w:val="Balloon Text"/>
    <w:basedOn w:val="Normal"/>
    <w:link w:val="BalloonTextChar"/>
    <w:rsid w:val="00E25E4C"/>
    <w:rPr>
      <w:rFonts w:ascii="Lucida Grande" w:hAnsi="Lucida Grande"/>
      <w:sz w:val="18"/>
      <w:szCs w:val="18"/>
    </w:rPr>
  </w:style>
  <w:style w:type="character" w:customStyle="1" w:styleId="BalloonTextChar">
    <w:name w:val="Balloon Text Char"/>
    <w:basedOn w:val="DefaultParagraphFont"/>
    <w:link w:val="BalloonText"/>
    <w:rsid w:val="00E25E4C"/>
    <w:rPr>
      <w:rFonts w:ascii="Lucida Grande" w:eastAsia="Times New Roman" w:hAnsi="Lucida Grande" w:cs="Times New Roman"/>
      <w:sz w:val="18"/>
      <w:szCs w:val="18"/>
    </w:rPr>
  </w:style>
  <w:style w:type="character" w:customStyle="1" w:styleId="style11">
    <w:name w:val="style11"/>
    <w:rsid w:val="00E25E4C"/>
    <w:rPr>
      <w:b/>
      <w:bCs/>
      <w:color w:val="990000"/>
    </w:rPr>
  </w:style>
  <w:style w:type="paragraph" w:customStyle="1" w:styleId="Default">
    <w:name w:val="Default"/>
    <w:rsid w:val="00E25E4C"/>
    <w:pPr>
      <w:autoSpaceDE w:val="0"/>
      <w:autoSpaceDN w:val="0"/>
      <w:adjustRightInd w:val="0"/>
      <w:spacing w:line="240" w:lineRule="auto"/>
    </w:pPr>
    <w:rPr>
      <w:rFonts w:ascii="Graphite Std" w:eastAsia="Times New Roman" w:hAnsi="Graphite Std" w:cs="Graphite Std"/>
      <w:color w:val="000000"/>
      <w:sz w:val="24"/>
      <w:szCs w:val="24"/>
    </w:rPr>
  </w:style>
  <w:style w:type="paragraph" w:customStyle="1" w:styleId="Pa8">
    <w:name w:val="Pa8"/>
    <w:basedOn w:val="Default"/>
    <w:next w:val="Default"/>
    <w:rsid w:val="00E25E4C"/>
    <w:pPr>
      <w:spacing w:line="361" w:lineRule="atLeast"/>
    </w:pPr>
    <w:rPr>
      <w:rFonts w:cs="Times New Roman"/>
      <w:color w:val="auto"/>
    </w:rPr>
  </w:style>
  <w:style w:type="paragraph" w:customStyle="1" w:styleId="Pa17">
    <w:name w:val="Pa17"/>
    <w:basedOn w:val="Default"/>
    <w:next w:val="Default"/>
    <w:rsid w:val="00E25E4C"/>
    <w:pPr>
      <w:spacing w:line="221" w:lineRule="atLeast"/>
    </w:pPr>
    <w:rPr>
      <w:rFonts w:cs="Times New Roman"/>
      <w:color w:val="auto"/>
    </w:rPr>
  </w:style>
  <w:style w:type="paragraph" w:customStyle="1" w:styleId="Pa40">
    <w:name w:val="Pa40"/>
    <w:basedOn w:val="Default"/>
    <w:next w:val="Default"/>
    <w:rsid w:val="00E25E4C"/>
    <w:pPr>
      <w:spacing w:line="221" w:lineRule="atLeast"/>
    </w:pPr>
    <w:rPr>
      <w:rFonts w:cs="Times New Roman"/>
      <w:color w:val="auto"/>
    </w:rPr>
  </w:style>
  <w:style w:type="paragraph" w:customStyle="1" w:styleId="Pa36">
    <w:name w:val="Pa36"/>
    <w:basedOn w:val="Default"/>
    <w:next w:val="Default"/>
    <w:rsid w:val="00E25E4C"/>
    <w:pPr>
      <w:spacing w:line="221" w:lineRule="atLeast"/>
    </w:pPr>
    <w:rPr>
      <w:rFonts w:cs="Times New Roman"/>
      <w:color w:val="auto"/>
    </w:rPr>
  </w:style>
  <w:style w:type="paragraph" w:customStyle="1" w:styleId="Pa42">
    <w:name w:val="Pa42"/>
    <w:basedOn w:val="Default"/>
    <w:next w:val="Default"/>
    <w:rsid w:val="00E25E4C"/>
    <w:pPr>
      <w:spacing w:line="221" w:lineRule="atLeast"/>
    </w:pPr>
    <w:rPr>
      <w:rFonts w:cs="Times New Roman"/>
      <w:color w:val="auto"/>
    </w:rPr>
  </w:style>
  <w:style w:type="paragraph" w:customStyle="1" w:styleId="Pa43">
    <w:name w:val="Pa43"/>
    <w:basedOn w:val="Default"/>
    <w:next w:val="Default"/>
    <w:rsid w:val="00E25E4C"/>
    <w:pPr>
      <w:spacing w:line="221" w:lineRule="atLeast"/>
    </w:pPr>
    <w:rPr>
      <w:rFonts w:cs="Times New Roman"/>
      <w:color w:val="auto"/>
    </w:rPr>
  </w:style>
  <w:style w:type="paragraph" w:customStyle="1" w:styleId="Pa38">
    <w:name w:val="Pa38"/>
    <w:basedOn w:val="Default"/>
    <w:next w:val="Default"/>
    <w:rsid w:val="00E25E4C"/>
    <w:pPr>
      <w:spacing w:line="221" w:lineRule="atLeast"/>
    </w:pPr>
    <w:rPr>
      <w:rFonts w:cs="Times New Roman"/>
      <w:color w:val="auto"/>
    </w:rPr>
  </w:style>
  <w:style w:type="paragraph" w:customStyle="1" w:styleId="Pa31">
    <w:name w:val="Pa31"/>
    <w:basedOn w:val="Default"/>
    <w:next w:val="Default"/>
    <w:rsid w:val="00E25E4C"/>
    <w:pPr>
      <w:spacing w:line="221" w:lineRule="atLeast"/>
    </w:pPr>
    <w:rPr>
      <w:rFonts w:cs="Times New Roman"/>
      <w:color w:val="auto"/>
    </w:rPr>
  </w:style>
  <w:style w:type="paragraph" w:customStyle="1" w:styleId="Pa44">
    <w:name w:val="Pa44"/>
    <w:basedOn w:val="Default"/>
    <w:next w:val="Default"/>
    <w:rsid w:val="00E25E4C"/>
    <w:pPr>
      <w:spacing w:line="221" w:lineRule="atLeast"/>
    </w:pPr>
    <w:rPr>
      <w:rFonts w:cs="Times New Roman"/>
      <w:color w:val="auto"/>
    </w:rPr>
  </w:style>
  <w:style w:type="paragraph" w:customStyle="1" w:styleId="Pa46">
    <w:name w:val="Pa46"/>
    <w:basedOn w:val="Default"/>
    <w:next w:val="Default"/>
    <w:rsid w:val="00E25E4C"/>
    <w:pPr>
      <w:spacing w:line="201" w:lineRule="atLeast"/>
    </w:pPr>
    <w:rPr>
      <w:rFonts w:cs="Times New Roman"/>
      <w:color w:val="auto"/>
    </w:rPr>
  </w:style>
  <w:style w:type="character" w:styleId="FollowedHyperlink">
    <w:name w:val="FollowedHyperlink"/>
    <w:rsid w:val="00E25E4C"/>
    <w:rPr>
      <w:color w:val="800080"/>
      <w:u w:val="single"/>
    </w:rPr>
  </w:style>
  <w:style w:type="paragraph" w:styleId="DocumentMap">
    <w:name w:val="Document Map"/>
    <w:basedOn w:val="Normal"/>
    <w:link w:val="DocumentMapChar"/>
    <w:rsid w:val="00E25E4C"/>
    <w:rPr>
      <w:rFonts w:ascii="Lucida Grande" w:hAnsi="Lucida Grande"/>
    </w:rPr>
  </w:style>
  <w:style w:type="character" w:customStyle="1" w:styleId="DocumentMapChar">
    <w:name w:val="Document Map Char"/>
    <w:basedOn w:val="DefaultParagraphFont"/>
    <w:link w:val="DocumentMap"/>
    <w:rsid w:val="00E25E4C"/>
    <w:rPr>
      <w:rFonts w:ascii="Lucida Grande" w:eastAsia="Times New Roman" w:hAnsi="Lucida Grande" w:cs="Times New Roman"/>
      <w:sz w:val="24"/>
      <w:szCs w:val="24"/>
    </w:rPr>
  </w:style>
  <w:style w:type="paragraph" w:styleId="BodyTextIndent">
    <w:name w:val="Body Text Indent"/>
    <w:basedOn w:val="Normal"/>
    <w:link w:val="BodyTextIndentChar"/>
    <w:rsid w:val="00E25E4C"/>
    <w:pPr>
      <w:spacing w:line="480" w:lineRule="auto"/>
      <w:ind w:left="720" w:firstLine="720"/>
    </w:pPr>
    <w:rPr>
      <w:i/>
      <w:color w:val="000000"/>
      <w:szCs w:val="20"/>
    </w:rPr>
  </w:style>
  <w:style w:type="character" w:customStyle="1" w:styleId="BodyTextIndentChar">
    <w:name w:val="Body Text Indent Char"/>
    <w:basedOn w:val="DefaultParagraphFont"/>
    <w:link w:val="BodyTextIndent"/>
    <w:rsid w:val="00E25E4C"/>
    <w:rPr>
      <w:rFonts w:ascii="Times New Roman" w:eastAsia="Times New Roman" w:hAnsi="Times New Roman" w:cs="Times New Roman"/>
      <w:i/>
      <w:color w:val="000000"/>
      <w:sz w:val="24"/>
      <w:szCs w:val="20"/>
    </w:rPr>
  </w:style>
  <w:style w:type="paragraph" w:customStyle="1" w:styleId="ColorfulList-Accent11">
    <w:name w:val="Colorful List - Accent 11"/>
    <w:basedOn w:val="Normal"/>
    <w:uiPriority w:val="34"/>
    <w:qFormat/>
    <w:rsid w:val="00E25E4C"/>
    <w:pPr>
      <w:ind w:left="720"/>
      <w:contextualSpacing/>
    </w:pPr>
  </w:style>
  <w:style w:type="paragraph" w:styleId="ListParagraph">
    <w:name w:val="List Paragraph"/>
    <w:basedOn w:val="Normal"/>
    <w:uiPriority w:val="34"/>
    <w:qFormat/>
    <w:rsid w:val="00E25E4C"/>
    <w:pPr>
      <w:ind w:left="720"/>
      <w:contextualSpacing/>
    </w:pPr>
  </w:style>
  <w:style w:type="character" w:styleId="CommentReference">
    <w:name w:val="annotation reference"/>
    <w:basedOn w:val="DefaultParagraphFont"/>
    <w:rsid w:val="00E25E4C"/>
    <w:rPr>
      <w:sz w:val="16"/>
      <w:szCs w:val="16"/>
    </w:rPr>
  </w:style>
  <w:style w:type="paragraph" w:styleId="CommentText">
    <w:name w:val="annotation text"/>
    <w:basedOn w:val="Normal"/>
    <w:link w:val="CommentTextChar"/>
    <w:rsid w:val="00E25E4C"/>
    <w:rPr>
      <w:sz w:val="20"/>
      <w:szCs w:val="20"/>
    </w:rPr>
  </w:style>
  <w:style w:type="character" w:customStyle="1" w:styleId="CommentTextChar">
    <w:name w:val="Comment Text Char"/>
    <w:basedOn w:val="DefaultParagraphFont"/>
    <w:link w:val="CommentText"/>
    <w:rsid w:val="00E25E4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E25E4C"/>
    <w:rPr>
      <w:b/>
      <w:bCs/>
    </w:rPr>
  </w:style>
  <w:style w:type="character" w:customStyle="1" w:styleId="CommentSubjectChar">
    <w:name w:val="Comment Subject Char"/>
    <w:basedOn w:val="CommentTextChar"/>
    <w:link w:val="CommentSubject"/>
    <w:rsid w:val="00E25E4C"/>
    <w:rPr>
      <w:rFonts w:ascii="Times New Roman" w:eastAsia="Times New Roman" w:hAnsi="Times New Roman" w:cs="Times New Roman"/>
      <w:b/>
      <w:bCs/>
      <w:sz w:val="20"/>
      <w:szCs w:val="20"/>
    </w:rPr>
  </w:style>
  <w:style w:type="paragraph" w:styleId="FootnoteText">
    <w:name w:val="footnote text"/>
    <w:basedOn w:val="Normal"/>
    <w:link w:val="FootnoteTextChar"/>
    <w:semiHidden/>
    <w:rsid w:val="00E25E4C"/>
    <w:rPr>
      <w:sz w:val="20"/>
      <w:szCs w:val="20"/>
    </w:rPr>
  </w:style>
  <w:style w:type="character" w:customStyle="1" w:styleId="FootnoteTextChar">
    <w:name w:val="Footnote Text Char"/>
    <w:basedOn w:val="DefaultParagraphFont"/>
    <w:link w:val="FootnoteText"/>
    <w:semiHidden/>
    <w:rsid w:val="00E25E4C"/>
    <w:rPr>
      <w:rFonts w:ascii="Times New Roman" w:eastAsia="Times New Roman" w:hAnsi="Times New Roman" w:cs="Times New Roman"/>
      <w:sz w:val="20"/>
      <w:szCs w:val="20"/>
    </w:rPr>
  </w:style>
  <w:style w:type="character" w:styleId="FootnoteReference">
    <w:name w:val="footnote reference"/>
    <w:basedOn w:val="DefaultParagraphFont"/>
    <w:semiHidden/>
    <w:rsid w:val="00E25E4C"/>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E4C"/>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25E4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E25E4C"/>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E25E4C"/>
    <w:pPr>
      <w:keepNext/>
      <w:spacing w:before="240" w:after="60"/>
      <w:outlineLvl w:val="2"/>
    </w:pPr>
    <w:rPr>
      <w:rFonts w:ascii="Calibri" w:hAnsi="Calibri"/>
      <w:b/>
      <w:bCs/>
      <w:sz w:val="26"/>
      <w:szCs w:val="26"/>
    </w:rPr>
  </w:style>
  <w:style w:type="paragraph" w:styleId="Heading4">
    <w:name w:val="heading 4"/>
    <w:basedOn w:val="Normal"/>
    <w:link w:val="Heading4Char"/>
    <w:qFormat/>
    <w:rsid w:val="00E25E4C"/>
    <w:pPr>
      <w:spacing w:before="100" w:beforeAutospacing="1" w:after="100" w:afterAutospacing="1"/>
      <w:outlineLvl w:val="3"/>
    </w:pPr>
    <w:rPr>
      <w:b/>
      <w:bCs/>
    </w:rPr>
  </w:style>
  <w:style w:type="paragraph" w:styleId="Heading5">
    <w:name w:val="heading 5"/>
    <w:basedOn w:val="Normal"/>
    <w:next w:val="Normal"/>
    <w:link w:val="Heading5Char"/>
    <w:qFormat/>
    <w:rsid w:val="00E25E4C"/>
    <w:pPr>
      <w:spacing w:before="240" w:after="60"/>
      <w:outlineLvl w:val="4"/>
    </w:pPr>
    <w:rPr>
      <w:rFonts w:ascii="Cambria"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5E4C"/>
    <w:rPr>
      <w:rFonts w:ascii="Arial" w:eastAsia="Times New Roman" w:hAnsi="Arial" w:cs="Arial"/>
      <w:b/>
      <w:bCs/>
      <w:kern w:val="32"/>
      <w:sz w:val="32"/>
      <w:szCs w:val="32"/>
    </w:rPr>
  </w:style>
  <w:style w:type="character" w:customStyle="1" w:styleId="Heading2Char">
    <w:name w:val="Heading 2 Char"/>
    <w:basedOn w:val="DefaultParagraphFont"/>
    <w:link w:val="Heading2"/>
    <w:rsid w:val="00E25E4C"/>
    <w:rPr>
      <w:rFonts w:ascii="Calibri" w:eastAsia="Times New Roman" w:hAnsi="Calibri" w:cs="Times New Roman"/>
      <w:b/>
      <w:bCs/>
      <w:i/>
      <w:iCs/>
      <w:sz w:val="28"/>
      <w:szCs w:val="28"/>
    </w:rPr>
  </w:style>
  <w:style w:type="character" w:customStyle="1" w:styleId="Heading3Char">
    <w:name w:val="Heading 3 Char"/>
    <w:basedOn w:val="DefaultParagraphFont"/>
    <w:link w:val="Heading3"/>
    <w:rsid w:val="00E25E4C"/>
    <w:rPr>
      <w:rFonts w:ascii="Calibri" w:eastAsia="Times New Roman" w:hAnsi="Calibri" w:cs="Times New Roman"/>
      <w:b/>
      <w:bCs/>
      <w:sz w:val="26"/>
      <w:szCs w:val="26"/>
    </w:rPr>
  </w:style>
  <w:style w:type="character" w:customStyle="1" w:styleId="Heading4Char">
    <w:name w:val="Heading 4 Char"/>
    <w:basedOn w:val="DefaultParagraphFont"/>
    <w:link w:val="Heading4"/>
    <w:rsid w:val="00E25E4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E25E4C"/>
    <w:rPr>
      <w:rFonts w:ascii="Cambria" w:eastAsia="Times New Roman" w:hAnsi="Cambria" w:cs="Times New Roman"/>
      <w:b/>
      <w:bCs/>
      <w:i/>
      <w:iCs/>
      <w:sz w:val="26"/>
      <w:szCs w:val="26"/>
    </w:rPr>
  </w:style>
  <w:style w:type="character" w:styleId="Hyperlink">
    <w:name w:val="Hyperlink"/>
    <w:rsid w:val="00E25E4C"/>
    <w:rPr>
      <w:color w:val="0000FF"/>
      <w:u w:val="single"/>
    </w:rPr>
  </w:style>
  <w:style w:type="paragraph" w:styleId="Header">
    <w:name w:val="header"/>
    <w:basedOn w:val="Normal"/>
    <w:link w:val="HeaderChar"/>
    <w:rsid w:val="00E25E4C"/>
    <w:pPr>
      <w:tabs>
        <w:tab w:val="center" w:pos="4320"/>
        <w:tab w:val="right" w:pos="8640"/>
      </w:tabs>
    </w:pPr>
  </w:style>
  <w:style w:type="character" w:customStyle="1" w:styleId="HeaderChar">
    <w:name w:val="Header Char"/>
    <w:basedOn w:val="DefaultParagraphFont"/>
    <w:link w:val="Header"/>
    <w:rsid w:val="00E25E4C"/>
    <w:rPr>
      <w:rFonts w:ascii="Times New Roman" w:eastAsia="Times New Roman" w:hAnsi="Times New Roman" w:cs="Times New Roman"/>
      <w:sz w:val="24"/>
      <w:szCs w:val="24"/>
    </w:rPr>
  </w:style>
  <w:style w:type="paragraph" w:styleId="Footer">
    <w:name w:val="footer"/>
    <w:basedOn w:val="Normal"/>
    <w:link w:val="FooterChar"/>
    <w:rsid w:val="00E25E4C"/>
    <w:pPr>
      <w:tabs>
        <w:tab w:val="center" w:pos="4320"/>
        <w:tab w:val="right" w:pos="8640"/>
      </w:tabs>
    </w:pPr>
  </w:style>
  <w:style w:type="character" w:customStyle="1" w:styleId="FooterChar">
    <w:name w:val="Footer Char"/>
    <w:basedOn w:val="DefaultParagraphFont"/>
    <w:link w:val="Footer"/>
    <w:rsid w:val="00E25E4C"/>
    <w:rPr>
      <w:rFonts w:ascii="Times New Roman" w:eastAsia="Times New Roman" w:hAnsi="Times New Roman" w:cs="Times New Roman"/>
      <w:sz w:val="24"/>
      <w:szCs w:val="24"/>
    </w:rPr>
  </w:style>
  <w:style w:type="character" w:styleId="PageNumber">
    <w:name w:val="page number"/>
    <w:basedOn w:val="DefaultParagraphFont"/>
    <w:rsid w:val="00E25E4C"/>
  </w:style>
  <w:style w:type="character" w:customStyle="1" w:styleId="essh1">
    <w:name w:val="essh1"/>
    <w:rsid w:val="00E25E4C"/>
    <w:rPr>
      <w:b/>
      <w:bCs/>
      <w:color w:val="FF0000"/>
    </w:rPr>
  </w:style>
  <w:style w:type="character" w:styleId="Strong">
    <w:name w:val="Strong"/>
    <w:qFormat/>
    <w:rsid w:val="00E25E4C"/>
    <w:rPr>
      <w:b/>
      <w:bCs/>
    </w:rPr>
  </w:style>
  <w:style w:type="paragraph" w:styleId="NormalWeb">
    <w:name w:val="Normal (Web)"/>
    <w:basedOn w:val="Normal"/>
    <w:uiPriority w:val="99"/>
    <w:rsid w:val="00E25E4C"/>
    <w:pPr>
      <w:spacing w:before="100" w:beforeAutospacing="1" w:after="100" w:afterAutospacing="1"/>
    </w:pPr>
  </w:style>
  <w:style w:type="character" w:styleId="Emphasis">
    <w:name w:val="Emphasis"/>
    <w:qFormat/>
    <w:rsid w:val="00E25E4C"/>
    <w:rPr>
      <w:i/>
      <w:iCs/>
    </w:rPr>
  </w:style>
  <w:style w:type="paragraph" w:styleId="BalloonText">
    <w:name w:val="Balloon Text"/>
    <w:basedOn w:val="Normal"/>
    <w:link w:val="BalloonTextChar"/>
    <w:rsid w:val="00E25E4C"/>
    <w:rPr>
      <w:rFonts w:ascii="Lucida Grande" w:hAnsi="Lucida Grande"/>
      <w:sz w:val="18"/>
      <w:szCs w:val="18"/>
    </w:rPr>
  </w:style>
  <w:style w:type="character" w:customStyle="1" w:styleId="BalloonTextChar">
    <w:name w:val="Balloon Text Char"/>
    <w:basedOn w:val="DefaultParagraphFont"/>
    <w:link w:val="BalloonText"/>
    <w:rsid w:val="00E25E4C"/>
    <w:rPr>
      <w:rFonts w:ascii="Lucida Grande" w:eastAsia="Times New Roman" w:hAnsi="Lucida Grande" w:cs="Times New Roman"/>
      <w:sz w:val="18"/>
      <w:szCs w:val="18"/>
    </w:rPr>
  </w:style>
  <w:style w:type="character" w:customStyle="1" w:styleId="style11">
    <w:name w:val="style11"/>
    <w:rsid w:val="00E25E4C"/>
    <w:rPr>
      <w:b/>
      <w:bCs/>
      <w:color w:val="990000"/>
    </w:rPr>
  </w:style>
  <w:style w:type="paragraph" w:customStyle="1" w:styleId="Default">
    <w:name w:val="Default"/>
    <w:rsid w:val="00E25E4C"/>
    <w:pPr>
      <w:autoSpaceDE w:val="0"/>
      <w:autoSpaceDN w:val="0"/>
      <w:adjustRightInd w:val="0"/>
      <w:spacing w:line="240" w:lineRule="auto"/>
    </w:pPr>
    <w:rPr>
      <w:rFonts w:ascii="Graphite Std" w:eastAsia="Times New Roman" w:hAnsi="Graphite Std" w:cs="Graphite Std"/>
      <w:color w:val="000000"/>
      <w:sz w:val="24"/>
      <w:szCs w:val="24"/>
    </w:rPr>
  </w:style>
  <w:style w:type="paragraph" w:customStyle="1" w:styleId="Pa8">
    <w:name w:val="Pa8"/>
    <w:basedOn w:val="Default"/>
    <w:next w:val="Default"/>
    <w:rsid w:val="00E25E4C"/>
    <w:pPr>
      <w:spacing w:line="361" w:lineRule="atLeast"/>
    </w:pPr>
    <w:rPr>
      <w:rFonts w:cs="Times New Roman"/>
      <w:color w:val="auto"/>
    </w:rPr>
  </w:style>
  <w:style w:type="paragraph" w:customStyle="1" w:styleId="Pa17">
    <w:name w:val="Pa17"/>
    <w:basedOn w:val="Default"/>
    <w:next w:val="Default"/>
    <w:rsid w:val="00E25E4C"/>
    <w:pPr>
      <w:spacing w:line="221" w:lineRule="atLeast"/>
    </w:pPr>
    <w:rPr>
      <w:rFonts w:cs="Times New Roman"/>
      <w:color w:val="auto"/>
    </w:rPr>
  </w:style>
  <w:style w:type="paragraph" w:customStyle="1" w:styleId="Pa40">
    <w:name w:val="Pa40"/>
    <w:basedOn w:val="Default"/>
    <w:next w:val="Default"/>
    <w:rsid w:val="00E25E4C"/>
    <w:pPr>
      <w:spacing w:line="221" w:lineRule="atLeast"/>
    </w:pPr>
    <w:rPr>
      <w:rFonts w:cs="Times New Roman"/>
      <w:color w:val="auto"/>
    </w:rPr>
  </w:style>
  <w:style w:type="paragraph" w:customStyle="1" w:styleId="Pa36">
    <w:name w:val="Pa36"/>
    <w:basedOn w:val="Default"/>
    <w:next w:val="Default"/>
    <w:rsid w:val="00E25E4C"/>
    <w:pPr>
      <w:spacing w:line="221" w:lineRule="atLeast"/>
    </w:pPr>
    <w:rPr>
      <w:rFonts w:cs="Times New Roman"/>
      <w:color w:val="auto"/>
    </w:rPr>
  </w:style>
  <w:style w:type="paragraph" w:customStyle="1" w:styleId="Pa42">
    <w:name w:val="Pa42"/>
    <w:basedOn w:val="Default"/>
    <w:next w:val="Default"/>
    <w:rsid w:val="00E25E4C"/>
    <w:pPr>
      <w:spacing w:line="221" w:lineRule="atLeast"/>
    </w:pPr>
    <w:rPr>
      <w:rFonts w:cs="Times New Roman"/>
      <w:color w:val="auto"/>
    </w:rPr>
  </w:style>
  <w:style w:type="paragraph" w:customStyle="1" w:styleId="Pa43">
    <w:name w:val="Pa43"/>
    <w:basedOn w:val="Default"/>
    <w:next w:val="Default"/>
    <w:rsid w:val="00E25E4C"/>
    <w:pPr>
      <w:spacing w:line="221" w:lineRule="atLeast"/>
    </w:pPr>
    <w:rPr>
      <w:rFonts w:cs="Times New Roman"/>
      <w:color w:val="auto"/>
    </w:rPr>
  </w:style>
  <w:style w:type="paragraph" w:customStyle="1" w:styleId="Pa38">
    <w:name w:val="Pa38"/>
    <w:basedOn w:val="Default"/>
    <w:next w:val="Default"/>
    <w:rsid w:val="00E25E4C"/>
    <w:pPr>
      <w:spacing w:line="221" w:lineRule="atLeast"/>
    </w:pPr>
    <w:rPr>
      <w:rFonts w:cs="Times New Roman"/>
      <w:color w:val="auto"/>
    </w:rPr>
  </w:style>
  <w:style w:type="paragraph" w:customStyle="1" w:styleId="Pa31">
    <w:name w:val="Pa31"/>
    <w:basedOn w:val="Default"/>
    <w:next w:val="Default"/>
    <w:rsid w:val="00E25E4C"/>
    <w:pPr>
      <w:spacing w:line="221" w:lineRule="atLeast"/>
    </w:pPr>
    <w:rPr>
      <w:rFonts w:cs="Times New Roman"/>
      <w:color w:val="auto"/>
    </w:rPr>
  </w:style>
  <w:style w:type="paragraph" w:customStyle="1" w:styleId="Pa44">
    <w:name w:val="Pa44"/>
    <w:basedOn w:val="Default"/>
    <w:next w:val="Default"/>
    <w:rsid w:val="00E25E4C"/>
    <w:pPr>
      <w:spacing w:line="221" w:lineRule="atLeast"/>
    </w:pPr>
    <w:rPr>
      <w:rFonts w:cs="Times New Roman"/>
      <w:color w:val="auto"/>
    </w:rPr>
  </w:style>
  <w:style w:type="paragraph" w:customStyle="1" w:styleId="Pa46">
    <w:name w:val="Pa46"/>
    <w:basedOn w:val="Default"/>
    <w:next w:val="Default"/>
    <w:rsid w:val="00E25E4C"/>
    <w:pPr>
      <w:spacing w:line="201" w:lineRule="atLeast"/>
    </w:pPr>
    <w:rPr>
      <w:rFonts w:cs="Times New Roman"/>
      <w:color w:val="auto"/>
    </w:rPr>
  </w:style>
  <w:style w:type="character" w:styleId="FollowedHyperlink">
    <w:name w:val="FollowedHyperlink"/>
    <w:rsid w:val="00E25E4C"/>
    <w:rPr>
      <w:color w:val="800080"/>
      <w:u w:val="single"/>
    </w:rPr>
  </w:style>
  <w:style w:type="paragraph" w:styleId="DocumentMap">
    <w:name w:val="Document Map"/>
    <w:basedOn w:val="Normal"/>
    <w:link w:val="DocumentMapChar"/>
    <w:rsid w:val="00E25E4C"/>
    <w:rPr>
      <w:rFonts w:ascii="Lucida Grande" w:hAnsi="Lucida Grande"/>
    </w:rPr>
  </w:style>
  <w:style w:type="character" w:customStyle="1" w:styleId="DocumentMapChar">
    <w:name w:val="Document Map Char"/>
    <w:basedOn w:val="DefaultParagraphFont"/>
    <w:link w:val="DocumentMap"/>
    <w:rsid w:val="00E25E4C"/>
    <w:rPr>
      <w:rFonts w:ascii="Lucida Grande" w:eastAsia="Times New Roman" w:hAnsi="Lucida Grande" w:cs="Times New Roman"/>
      <w:sz w:val="24"/>
      <w:szCs w:val="24"/>
    </w:rPr>
  </w:style>
  <w:style w:type="paragraph" w:styleId="BodyTextIndent">
    <w:name w:val="Body Text Indent"/>
    <w:basedOn w:val="Normal"/>
    <w:link w:val="BodyTextIndentChar"/>
    <w:rsid w:val="00E25E4C"/>
    <w:pPr>
      <w:spacing w:line="480" w:lineRule="auto"/>
      <w:ind w:left="720" w:firstLine="720"/>
    </w:pPr>
    <w:rPr>
      <w:i/>
      <w:color w:val="000000"/>
      <w:szCs w:val="20"/>
    </w:rPr>
  </w:style>
  <w:style w:type="character" w:customStyle="1" w:styleId="BodyTextIndentChar">
    <w:name w:val="Body Text Indent Char"/>
    <w:basedOn w:val="DefaultParagraphFont"/>
    <w:link w:val="BodyTextIndent"/>
    <w:rsid w:val="00E25E4C"/>
    <w:rPr>
      <w:rFonts w:ascii="Times New Roman" w:eastAsia="Times New Roman" w:hAnsi="Times New Roman" w:cs="Times New Roman"/>
      <w:i/>
      <w:color w:val="000000"/>
      <w:sz w:val="24"/>
      <w:szCs w:val="20"/>
    </w:rPr>
  </w:style>
  <w:style w:type="paragraph" w:customStyle="1" w:styleId="ColorfulList-Accent11">
    <w:name w:val="Colorful List - Accent 11"/>
    <w:basedOn w:val="Normal"/>
    <w:uiPriority w:val="34"/>
    <w:qFormat/>
    <w:rsid w:val="00E25E4C"/>
    <w:pPr>
      <w:ind w:left="720"/>
      <w:contextualSpacing/>
    </w:pPr>
  </w:style>
  <w:style w:type="paragraph" w:styleId="ListParagraph">
    <w:name w:val="List Paragraph"/>
    <w:basedOn w:val="Normal"/>
    <w:uiPriority w:val="34"/>
    <w:qFormat/>
    <w:rsid w:val="00E25E4C"/>
    <w:pPr>
      <w:ind w:left="720"/>
      <w:contextualSpacing/>
    </w:pPr>
  </w:style>
  <w:style w:type="character" w:styleId="CommentReference">
    <w:name w:val="annotation reference"/>
    <w:basedOn w:val="DefaultParagraphFont"/>
    <w:rsid w:val="00E25E4C"/>
    <w:rPr>
      <w:sz w:val="16"/>
      <w:szCs w:val="16"/>
    </w:rPr>
  </w:style>
  <w:style w:type="paragraph" w:styleId="CommentText">
    <w:name w:val="annotation text"/>
    <w:basedOn w:val="Normal"/>
    <w:link w:val="CommentTextChar"/>
    <w:rsid w:val="00E25E4C"/>
    <w:rPr>
      <w:sz w:val="20"/>
      <w:szCs w:val="20"/>
    </w:rPr>
  </w:style>
  <w:style w:type="character" w:customStyle="1" w:styleId="CommentTextChar">
    <w:name w:val="Comment Text Char"/>
    <w:basedOn w:val="DefaultParagraphFont"/>
    <w:link w:val="CommentText"/>
    <w:rsid w:val="00E25E4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E25E4C"/>
    <w:rPr>
      <w:b/>
      <w:bCs/>
    </w:rPr>
  </w:style>
  <w:style w:type="character" w:customStyle="1" w:styleId="CommentSubjectChar">
    <w:name w:val="Comment Subject Char"/>
    <w:basedOn w:val="CommentTextChar"/>
    <w:link w:val="CommentSubject"/>
    <w:rsid w:val="00E25E4C"/>
    <w:rPr>
      <w:rFonts w:ascii="Times New Roman" w:eastAsia="Times New Roman" w:hAnsi="Times New Roman" w:cs="Times New Roman"/>
      <w:b/>
      <w:bCs/>
      <w:sz w:val="20"/>
      <w:szCs w:val="20"/>
    </w:rPr>
  </w:style>
  <w:style w:type="paragraph" w:styleId="FootnoteText">
    <w:name w:val="footnote text"/>
    <w:basedOn w:val="Normal"/>
    <w:link w:val="FootnoteTextChar"/>
    <w:semiHidden/>
    <w:rsid w:val="00E25E4C"/>
    <w:rPr>
      <w:sz w:val="20"/>
      <w:szCs w:val="20"/>
    </w:rPr>
  </w:style>
  <w:style w:type="character" w:customStyle="1" w:styleId="FootnoteTextChar">
    <w:name w:val="Footnote Text Char"/>
    <w:basedOn w:val="DefaultParagraphFont"/>
    <w:link w:val="FootnoteText"/>
    <w:semiHidden/>
    <w:rsid w:val="00E25E4C"/>
    <w:rPr>
      <w:rFonts w:ascii="Times New Roman" w:eastAsia="Times New Roman" w:hAnsi="Times New Roman" w:cs="Times New Roman"/>
      <w:sz w:val="20"/>
      <w:szCs w:val="20"/>
    </w:rPr>
  </w:style>
  <w:style w:type="character" w:styleId="FootnoteReference">
    <w:name w:val="footnote reference"/>
    <w:basedOn w:val="DefaultParagraphFont"/>
    <w:semiHidden/>
    <w:rsid w:val="00E25E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file://localhost/http://danceswithfat.files.wordpress.com/2011/05/choices-sign.jpg" TargetMode="External"/><Relationship Id="rId24" Type="http://schemas.openxmlformats.org/officeDocument/2006/relationships/image" Target="media/image11.jpeg"/><Relationship Id="rId25" Type="http://schemas.openxmlformats.org/officeDocument/2006/relationships/image" Target="file://localhost/http://members.cox.net/alysoun/GrollooTreedPath.jpg" TargetMode="External"/><Relationship Id="rId26" Type="http://schemas.openxmlformats.org/officeDocument/2006/relationships/image" Target="media/image100.jpeg"/><Relationship Id="rId27" Type="http://schemas.openxmlformats.org/officeDocument/2006/relationships/image" Target="file://localhost/http://members.cox.net/alysoun/GrollooTreedPath.jpg" TargetMode="External"/><Relationship Id="rId28" Type="http://schemas.openxmlformats.org/officeDocument/2006/relationships/image" Target="media/image12.png"/><Relationship Id="rId29" Type="http://schemas.openxmlformats.org/officeDocument/2006/relationships/image" Target="file://localhost/http://www.cartoonspot.net/family-guy/coloring-pages/family-guy-coloring-page-4.gi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2.xml"/><Relationship Id="rId31" Type="http://schemas.openxmlformats.org/officeDocument/2006/relationships/footer" Target="footer2.xml"/><Relationship Id="rId32" Type="http://schemas.openxmlformats.org/officeDocument/2006/relationships/image" Target="media/image13.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4.jpeg"/><Relationship Id="rId34" Type="http://schemas.openxmlformats.org/officeDocument/2006/relationships/image" Target="media/image15.jpeg"/><Relationship Id="rId35" Type="http://schemas.openxmlformats.org/officeDocument/2006/relationships/image" Target="media/image16.png"/><Relationship Id="rId36" Type="http://schemas.openxmlformats.org/officeDocument/2006/relationships/image" Target="media/image17.jpeg"/><Relationship Id="rId10" Type="http://schemas.openxmlformats.org/officeDocument/2006/relationships/footer" Target="footer1.xml"/><Relationship Id="rId11" Type="http://schemas.openxmlformats.org/officeDocument/2006/relationships/header" Target="header1.xml"/><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file://localhost/http://rlv.zcache.com/obsession_definition_postcard-p239245750156410236qibm_400.jpg" TargetMode="External"/><Relationship Id="rId18" Type="http://schemas.openxmlformats.org/officeDocument/2006/relationships/image" Target="media/image7.emf"/><Relationship Id="rId19" Type="http://schemas.openxmlformats.org/officeDocument/2006/relationships/image" Target="media/image70.emf"/><Relationship Id="rId37" Type="http://schemas.openxmlformats.org/officeDocument/2006/relationships/image" Target="file://localhost/http://www.faithandworship.com/Images/god_call.jpg" TargetMode="External"/><Relationship Id="rId38" Type="http://schemas.openxmlformats.org/officeDocument/2006/relationships/image" Target="media/image160.jpeg"/><Relationship Id="rId39" Type="http://schemas.openxmlformats.org/officeDocument/2006/relationships/image" Target="file://localhost/http://www.faithandworship.com/Images/god_call.jpg" TargetMode="External"/><Relationship Id="rId40" Type="http://schemas.openxmlformats.org/officeDocument/2006/relationships/image" Target="media/image18.gif"/><Relationship Id="rId41" Type="http://schemas.openxmlformats.org/officeDocument/2006/relationships/image" Target="file://localhost/http://www.ctemploymentlawblog.com/uploads/image/battle.gif" TargetMode="External"/><Relationship Id="rId42" Type="http://schemas.openxmlformats.org/officeDocument/2006/relationships/hyperlink" Target="mailto:mike.kozlarek@navigators.org" TargetMode="External"/><Relationship Id="rId43" Type="http://schemas.openxmlformats.org/officeDocument/2006/relationships/footer" Target="footer3.xml"/><Relationship Id="rId44" Type="http://schemas.openxmlformats.org/officeDocument/2006/relationships/footer" Target="footer4.xml"/><Relationship Id="rId4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379B9-0E4B-3F4F-BA16-4419C87F6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105</Pages>
  <Words>28738</Words>
  <Characters>163812</Characters>
  <Application>Microsoft Macintosh Word</Application>
  <DocSecurity>4</DocSecurity>
  <Lines>1365</Lines>
  <Paragraphs>384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192166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cvelich</dc:creator>
  <cp:lastModifiedBy>Mike Kozlarek</cp:lastModifiedBy>
  <cp:revision>2</cp:revision>
  <cp:lastPrinted>2015-01-20T23:47:00Z</cp:lastPrinted>
  <dcterms:created xsi:type="dcterms:W3CDTF">2015-02-03T18:38:00Z</dcterms:created>
  <dcterms:modified xsi:type="dcterms:W3CDTF">2015-02-03T18:38:00Z</dcterms:modified>
</cp:coreProperties>
</file>